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04AC" w:rsidRDefault="002104AC" w:rsidP="002104AC">
      <w:pPr>
        <w:pStyle w:val="afffffc"/>
        <w:framePr w:wrap="around"/>
      </w:pPr>
      <w:r w:rsidRPr="002104AC">
        <w:rPr>
          <w:rFonts w:ascii="Times New Roman"/>
        </w:rPr>
        <w:t>ICS</w:t>
      </w:r>
      <w:r>
        <w:rPr>
          <w:rFonts w:ascii="MS Mincho" w:eastAsia="MS Mincho" w:hAnsi="MS Mincho" w:cs="MS Mincho" w:hint="eastAsia"/>
        </w:rPr>
        <w:t> </w:t>
      </w:r>
      <w:bookmarkStart w:id="0" w:name="ICS"/>
      <w:r w:rsidR="00A07692">
        <w:fldChar w:fldCharType="begin">
          <w:ffData>
            <w:name w:val="ICS"/>
            <w:enabled/>
            <w:calcOnExit w:val="0"/>
            <w:helpText w:type="autoText" w:val="请输入正确的ICS号："/>
            <w:textInput>
              <w:default w:val="点击此处添加ICS号"/>
            </w:textInput>
          </w:ffData>
        </w:fldChar>
      </w:r>
      <w:r>
        <w:instrText xml:space="preserve"> FORMTEXT </w:instrText>
      </w:r>
      <w:r w:rsidR="00A07692">
        <w:fldChar w:fldCharType="separate"/>
      </w:r>
      <w:r w:rsidR="00FC2C34">
        <w:rPr>
          <w:rFonts w:hint="eastAsia"/>
        </w:rPr>
        <w:t>55.1</w:t>
      </w:r>
      <w:r w:rsidR="00FD0DF4">
        <w:t>8</w:t>
      </w:r>
      <w:r w:rsidR="00FC2C34">
        <w:rPr>
          <w:rFonts w:hint="eastAsia"/>
        </w:rPr>
        <w:t>0</w:t>
      </w:r>
      <w:r w:rsidR="00A07692">
        <w:fldChar w:fldCharType="end"/>
      </w:r>
      <w:bookmarkEnd w:id="0"/>
    </w:p>
    <w:bookmarkStart w:id="1" w:name="WXFLH"/>
    <w:p w:rsidR="002104AC" w:rsidRDefault="00A07692" w:rsidP="002104AC">
      <w:pPr>
        <w:pStyle w:val="afffffc"/>
        <w:framePr w:wrap="around"/>
      </w:pPr>
      <w:r>
        <w:fldChar w:fldCharType="begin">
          <w:ffData>
            <w:name w:val="WXFLH"/>
            <w:enabled/>
            <w:calcOnExit w:val="0"/>
            <w:helpText w:type="autoText" w:val="请输入中国标准文献分类号："/>
            <w:textInput>
              <w:default w:val="点击此处添加中国标准文献分类号"/>
            </w:textInput>
          </w:ffData>
        </w:fldChar>
      </w:r>
      <w:r w:rsidR="002104AC">
        <w:instrText xml:space="preserve"> FORMTEXT </w:instrText>
      </w:r>
      <w:r>
        <w:fldChar w:fldCharType="separate"/>
      </w:r>
      <w:r w:rsidR="00FC2C34">
        <w:rPr>
          <w:rFonts w:hint="eastAsia"/>
          <w:noProof/>
        </w:rPr>
        <w:t>A8</w:t>
      </w:r>
      <w:r w:rsidR="00FD0DF4">
        <w:rPr>
          <w:noProof/>
        </w:rPr>
        <w:t>7</w:t>
      </w:r>
      <w:r>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4"/>
      </w:tblGrid>
      <w:tr w:rsidR="002104AC" w:rsidTr="008A18F2">
        <w:tc>
          <w:tcPr>
            <w:tcW w:w="9854" w:type="dxa"/>
            <w:tcBorders>
              <w:top w:val="nil"/>
              <w:left w:val="nil"/>
              <w:bottom w:val="nil"/>
              <w:right w:val="nil"/>
            </w:tcBorders>
            <w:shd w:val="clear" w:color="auto" w:fill="auto"/>
          </w:tcPr>
          <w:p w:rsidR="002104AC" w:rsidRDefault="00067FB9" w:rsidP="008A18F2">
            <w:pPr>
              <w:pStyle w:val="afffffc"/>
              <w:framePr w:wrap="around"/>
            </w:pPr>
            <w:r>
              <w:rPr>
                <w:noProof/>
              </w:rPr>
              <mc:AlternateContent>
                <mc:Choice Requires="wps">
                  <w:drawing>
                    <wp:anchor distT="0" distB="0" distL="114300" distR="114300" simplePos="0" relativeHeight="251659776" behindDoc="1" locked="0" layoutInCell="1" allowOverlap="1">
                      <wp:simplePos x="0" y="0"/>
                      <wp:positionH relativeFrom="column">
                        <wp:posOffset>-66675</wp:posOffset>
                      </wp:positionH>
                      <wp:positionV relativeFrom="paragraph">
                        <wp:posOffset>0</wp:posOffset>
                      </wp:positionV>
                      <wp:extent cx="866775" cy="198120"/>
                      <wp:effectExtent l="0" t="0" r="0" b="0"/>
                      <wp:wrapNone/>
                      <wp:docPr id="8"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FC2A1" id="BAH" o:spid="_x0000_s1026" style="position:absolute;left:0;text-align:left;margin-left:-5.25pt;margin-top:0;width:68.25pt;height:15.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" stroked="f"/>
                  </w:pict>
                </mc:Fallback>
              </mc:AlternateContent>
            </w:r>
            <w:r w:rsidR="00A07692">
              <w:fldChar w:fldCharType="begin">
                <w:ffData>
                  <w:name w:val="BAH"/>
                  <w:enabled/>
                  <w:calcOnExit w:val="0"/>
                  <w:textInput/>
                </w:ffData>
              </w:fldChar>
            </w:r>
            <w:bookmarkStart w:id="2" w:name="BAH"/>
            <w:r w:rsidR="002104AC">
              <w:instrText xml:space="preserve"> FORMTEXT </w:instrText>
            </w:r>
            <w:r w:rsidR="00A07692">
              <w:fldChar w:fldCharType="separate"/>
            </w:r>
            <w:r w:rsidR="00F836EB">
              <w:t> </w:t>
            </w:r>
            <w:r w:rsidR="00F836EB">
              <w:t> </w:t>
            </w:r>
            <w:r w:rsidR="00F836EB">
              <w:t> </w:t>
            </w:r>
            <w:r w:rsidR="00F836EB">
              <w:t> </w:t>
            </w:r>
            <w:r w:rsidR="00F836EB">
              <w:t> </w:t>
            </w:r>
            <w:r w:rsidR="00A07692">
              <w:fldChar w:fldCharType="end"/>
            </w:r>
            <w:bookmarkEnd w:id="2"/>
          </w:p>
        </w:tc>
      </w:tr>
    </w:tbl>
    <w:bookmarkStart w:id="3" w:name="c1"/>
    <w:p w:rsidR="002104AC" w:rsidRDefault="00A07692" w:rsidP="002104AC">
      <w:pPr>
        <w:pStyle w:val="affb"/>
        <w:framePr w:wrap="around"/>
      </w:pPr>
      <w:r>
        <w:fldChar w:fldCharType="begin">
          <w:ffData>
            <w:name w:val="c1"/>
            <w:enabled/>
            <w:calcOnExit w:val="0"/>
            <w:entryMacro w:val="ShowHelp15"/>
            <w:textInput>
              <w:maxLength w:val="2"/>
            </w:textInput>
          </w:ffData>
        </w:fldChar>
      </w:r>
      <w:r w:rsidR="002104AC">
        <w:instrText xml:space="preserve"> FORMTEXT </w:instrText>
      </w:r>
      <w:r>
        <w:fldChar w:fldCharType="separate"/>
      </w:r>
      <w:r w:rsidR="002104AC">
        <w:rPr>
          <w:rFonts w:hint="eastAsia"/>
          <w:noProof/>
        </w:rPr>
        <w:t>wb</w:t>
      </w:r>
      <w:r>
        <w:fldChar w:fldCharType="end"/>
      </w:r>
      <w:bookmarkEnd w:id="3"/>
    </w:p>
    <w:p w:rsidR="002104AC" w:rsidRDefault="002104AC" w:rsidP="002104AC">
      <w:pPr>
        <w:pStyle w:val="affffa"/>
        <w:framePr w:wrap="around"/>
      </w:pPr>
      <w:r>
        <w:rPr>
          <w:rFonts w:hint="eastAsia"/>
        </w:rPr>
        <w:t>中华人民共和国</w:t>
      </w:r>
      <w:bookmarkStart w:id="4" w:name="c2"/>
      <w:r w:rsidR="00A07692">
        <w:fldChar w:fldCharType="begin">
          <w:ffData>
            <w:name w:val="c2"/>
            <w:enabled/>
            <w:calcOnExit w:val="0"/>
            <w:entryMacro w:val="showhelp11"/>
            <w:textInput/>
          </w:ffData>
        </w:fldChar>
      </w:r>
      <w:r>
        <w:instrText xml:space="preserve"> FORMTEXT </w:instrText>
      </w:r>
      <w:r w:rsidR="00A07692">
        <w:fldChar w:fldCharType="separate"/>
      </w:r>
      <w:r>
        <w:rPr>
          <w:rFonts w:hint="eastAsia"/>
        </w:rPr>
        <w:t>物流</w:t>
      </w:r>
      <w:r w:rsidR="00A07692">
        <w:fldChar w:fldCharType="end"/>
      </w:r>
      <w:bookmarkEnd w:id="4"/>
      <w:r>
        <w:rPr>
          <w:rFonts w:hint="eastAsia"/>
        </w:rPr>
        <w:t>行业标准</w:t>
      </w:r>
    </w:p>
    <w:bookmarkStart w:id="5" w:name="StdNo0"/>
    <w:p w:rsidR="002104AC" w:rsidRDefault="00A07692" w:rsidP="002104AC">
      <w:pPr>
        <w:pStyle w:val="2"/>
        <w:framePr w:wrap="around"/>
        <w:rPr>
          <w:rFonts w:hAnsi="黑体"/>
        </w:rPr>
      </w:pPr>
      <w:r w:rsidRPr="002104AC">
        <w:rPr>
          <w:rFonts w:ascii="Times New Roman"/>
        </w:rPr>
        <w:fldChar w:fldCharType="begin">
          <w:ffData>
            <w:name w:val="StdNo0"/>
            <w:enabled/>
            <w:calcOnExit w:val="0"/>
            <w:textInput>
              <w:default w:val="XX"/>
              <w:maxLength w:val="2"/>
            </w:textInput>
          </w:ffData>
        </w:fldChar>
      </w:r>
      <w:r w:rsidR="002104AC" w:rsidRPr="002104AC">
        <w:rPr>
          <w:rFonts w:ascii="Times New Roman"/>
        </w:rPr>
        <w:instrText xml:space="preserve"> FORMTEXT </w:instrText>
      </w:r>
      <w:r w:rsidRPr="002104AC">
        <w:rPr>
          <w:rFonts w:ascii="Times New Roman"/>
        </w:rPr>
      </w:r>
      <w:r w:rsidRPr="002104AC">
        <w:rPr>
          <w:rFonts w:ascii="Times New Roman"/>
        </w:rPr>
        <w:fldChar w:fldCharType="separate"/>
      </w:r>
      <w:r w:rsidR="002104AC">
        <w:rPr>
          <w:rFonts w:ascii="Times New Roman"/>
          <w:noProof/>
        </w:rPr>
        <w:t>XX</w:t>
      </w:r>
      <w:r w:rsidRPr="002104AC">
        <w:rPr>
          <w:rFonts w:ascii="Times New Roman"/>
        </w:rPr>
        <w:fldChar w:fldCharType="end"/>
      </w:r>
      <w:bookmarkEnd w:id="5"/>
      <w:r w:rsidR="002104AC" w:rsidRPr="002104AC">
        <w:rPr>
          <w:rFonts w:ascii="Times New Roman"/>
        </w:rPr>
        <w:t xml:space="preserve">/T </w:t>
      </w:r>
      <w:bookmarkStart w:id="6" w:name="StdNo1"/>
      <w:r>
        <w:rPr>
          <w:rFonts w:hAnsi="黑体"/>
        </w:rPr>
        <w:fldChar w:fldCharType="begin">
          <w:ffData>
            <w:name w:val="StdNo1"/>
            <w:enabled/>
            <w:calcOnExit w:val="0"/>
            <w:textInput>
              <w:default w:val="XXXXX"/>
            </w:textInput>
          </w:ffData>
        </w:fldChar>
      </w:r>
      <w:r w:rsidR="002104AC">
        <w:rPr>
          <w:rFonts w:hAnsi="黑体"/>
        </w:rPr>
        <w:instrText xml:space="preserve"> FORMTEXT </w:instrText>
      </w:r>
      <w:r>
        <w:rPr>
          <w:rFonts w:hAnsi="黑体"/>
        </w:rPr>
      </w:r>
      <w:r>
        <w:rPr>
          <w:rFonts w:hAnsi="黑体"/>
        </w:rPr>
        <w:fldChar w:fldCharType="separate"/>
      </w:r>
      <w:r w:rsidR="002104AC">
        <w:rPr>
          <w:rFonts w:hAnsi="黑体"/>
          <w:noProof/>
        </w:rPr>
        <w:t>XXXXX</w:t>
      </w:r>
      <w:r>
        <w:rPr>
          <w:rFonts w:hAnsi="黑体"/>
        </w:rPr>
        <w:fldChar w:fldCharType="end"/>
      </w:r>
      <w:bookmarkEnd w:id="6"/>
      <w:r w:rsidR="002104AC">
        <w:rPr>
          <w:rFonts w:hAnsi="黑体"/>
        </w:rPr>
        <w:t>—</w:t>
      </w:r>
      <w:bookmarkStart w:id="7" w:name="StdNo2"/>
      <w:r>
        <w:rPr>
          <w:rFonts w:hAnsi="黑体"/>
        </w:rPr>
        <w:fldChar w:fldCharType="begin">
          <w:ffData>
            <w:name w:val="StdNo2"/>
            <w:enabled/>
            <w:calcOnExit w:val="0"/>
            <w:textInput>
              <w:default w:val="XXXX"/>
              <w:maxLength w:val="4"/>
            </w:textInput>
          </w:ffData>
        </w:fldChar>
      </w:r>
      <w:r w:rsidR="002104AC">
        <w:rPr>
          <w:rFonts w:hAnsi="黑体"/>
        </w:rPr>
        <w:instrText xml:space="preserve"> FORMTEXT </w:instrText>
      </w:r>
      <w:r>
        <w:rPr>
          <w:rFonts w:hAnsi="黑体"/>
        </w:rPr>
      </w:r>
      <w:r>
        <w:rPr>
          <w:rFonts w:hAnsi="黑体"/>
        </w:rPr>
        <w:fldChar w:fldCharType="separate"/>
      </w:r>
      <w:r w:rsidR="002104AC">
        <w:rPr>
          <w:rFonts w:hAnsi="黑体"/>
          <w:noProof/>
        </w:rPr>
        <w:t>XXXX</w:t>
      </w:r>
      <w:r>
        <w:rPr>
          <w:rFonts w:hAnsi="黑体"/>
        </w:rPr>
        <w:fldChar w:fldCharType="end"/>
      </w:r>
      <w:bookmarkEnd w:id="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6"/>
      </w:tblGrid>
      <w:tr w:rsidR="002104AC" w:rsidRPr="008A18F2" w:rsidTr="008A18F2">
        <w:tc>
          <w:tcPr>
            <w:tcW w:w="9356" w:type="dxa"/>
            <w:tcBorders>
              <w:top w:val="nil"/>
              <w:left w:val="nil"/>
              <w:bottom w:val="nil"/>
              <w:right w:val="nil"/>
            </w:tcBorders>
            <w:shd w:val="clear" w:color="auto" w:fill="auto"/>
          </w:tcPr>
          <w:p w:rsidR="002104AC" w:rsidRDefault="00067FB9" w:rsidP="008A18F2">
            <w:pPr>
              <w:pStyle w:val="afff6"/>
              <w:framePr w:wrap="around"/>
            </w:pPr>
            <w:bookmarkStart w:id="8" w:name="DT"/>
            <w:r>
              <w:rPr>
                <w:noProof/>
              </w:rPr>
              <mc:AlternateContent>
                <mc:Choice Requires="wps">
                  <w:drawing>
                    <wp:anchor distT="0" distB="0" distL="114300" distR="114300" simplePos="0" relativeHeight="25165670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9D8AE6" id="DT" o:spid="_x0000_s1026" style="position:absolute;left:0;text-align:left;margin-left:372.8pt;margin-top:2.7pt;width:90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bo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C+DibodwIAAPIEAAAOAAAA&#10;AAAAAAAAAAAAAC4CAABkcnMvZTJvRG9jLnhtbFBLAQItABQABgAIAAAAIQDMue643QAAAAgBAAAP&#10;AAAAAAAAAAAAAAAAANEEAABkcnMvZG93bnJldi54bWxQSwUGAAAAAAQABADzAAAA2wUAAAAA&#10;" stroked="f"/>
                  </w:pict>
                </mc:Fallback>
              </mc:AlternateContent>
            </w:r>
            <w:r w:rsidR="00A07692">
              <w:fldChar w:fldCharType="begin">
                <w:ffData>
                  <w:name w:val="DT"/>
                  <w:enabled/>
                  <w:calcOnExit w:val="0"/>
                  <w:entryMacro w:val="ShowHelp4"/>
                  <w:textInput/>
                </w:ffData>
              </w:fldChar>
            </w:r>
            <w:r w:rsidR="002104AC">
              <w:instrText xml:space="preserve"> FORMTEXT </w:instrText>
            </w:r>
            <w:r w:rsidR="00A07692">
              <w:fldChar w:fldCharType="separate"/>
            </w:r>
            <w:r w:rsidR="00F836EB">
              <w:t> </w:t>
            </w:r>
            <w:r w:rsidR="00F836EB">
              <w:t> </w:t>
            </w:r>
            <w:r w:rsidR="00F836EB">
              <w:t> </w:t>
            </w:r>
            <w:r w:rsidR="00F836EB">
              <w:t> </w:t>
            </w:r>
            <w:r w:rsidR="00F836EB">
              <w:t> </w:t>
            </w:r>
            <w:r w:rsidR="00A07692">
              <w:fldChar w:fldCharType="end"/>
            </w:r>
            <w:bookmarkEnd w:id="8"/>
          </w:p>
        </w:tc>
      </w:tr>
    </w:tbl>
    <w:p w:rsidR="002104AC" w:rsidRDefault="002104AC" w:rsidP="002104AC">
      <w:pPr>
        <w:pStyle w:val="2"/>
        <w:framePr w:wrap="around"/>
        <w:rPr>
          <w:rFonts w:hAnsi="黑体"/>
        </w:rPr>
      </w:pPr>
    </w:p>
    <w:p w:rsidR="002104AC" w:rsidRDefault="002104AC" w:rsidP="002104AC">
      <w:pPr>
        <w:pStyle w:val="2"/>
        <w:framePr w:wrap="around"/>
        <w:rPr>
          <w:rFonts w:hAnsi="黑体"/>
        </w:rPr>
      </w:pPr>
    </w:p>
    <w:bookmarkStart w:id="9" w:name="StdName"/>
    <w:p w:rsidR="002104AC" w:rsidRDefault="00A07692" w:rsidP="002104AC">
      <w:pPr>
        <w:pStyle w:val="afff7"/>
        <w:framePr w:wrap="around"/>
      </w:pPr>
      <w:r>
        <w:fldChar w:fldCharType="begin">
          <w:ffData>
            <w:name w:val="StdName"/>
            <w:enabled/>
            <w:calcOnExit w:val="0"/>
            <w:textInput>
              <w:default w:val="点击此处添加标准名称"/>
            </w:textInput>
          </w:ffData>
        </w:fldChar>
      </w:r>
      <w:r w:rsidR="002104AC">
        <w:instrText xml:space="preserve"> FORMTEXT </w:instrText>
      </w:r>
      <w:r>
        <w:fldChar w:fldCharType="separate"/>
      </w:r>
      <w:r w:rsidR="00475EB3">
        <w:rPr>
          <w:rFonts w:hint="eastAsia"/>
        </w:rPr>
        <w:t>汽车售后服务</w:t>
      </w:r>
      <w:r w:rsidR="00FD059F" w:rsidRPr="00FD059F">
        <w:rPr>
          <w:rFonts w:hint="eastAsia"/>
        </w:rPr>
        <w:t>备件仓储</w:t>
      </w:r>
      <w:r w:rsidR="00475EB3">
        <w:rPr>
          <w:rFonts w:hint="eastAsia"/>
        </w:rPr>
        <w:t>服务</w:t>
      </w:r>
      <w:r w:rsidR="00FD059F" w:rsidRPr="00FD059F">
        <w:rPr>
          <w:rFonts w:hint="eastAsia"/>
        </w:rPr>
        <w:t>规范</w:t>
      </w:r>
      <w:r w:rsidR="00FD059F" w:rsidRPr="00FD059F">
        <w:rPr>
          <w:rFonts w:hint="eastAsia"/>
        </w:rPr>
        <w:tab/>
      </w:r>
      <w:r>
        <w:fldChar w:fldCharType="end"/>
      </w:r>
      <w:bookmarkEnd w:id="9"/>
    </w:p>
    <w:bookmarkStart w:id="10" w:name="StdEnglishName"/>
    <w:p w:rsidR="002104AC" w:rsidRDefault="00A07692" w:rsidP="002104AC">
      <w:pPr>
        <w:pStyle w:val="afff8"/>
        <w:framePr w:wrap="around"/>
      </w:pPr>
      <w:r>
        <w:fldChar w:fldCharType="begin">
          <w:ffData>
            <w:name w:val="StdEnglishName"/>
            <w:enabled/>
            <w:calcOnExit w:val="0"/>
            <w:textInput>
              <w:default w:val="点击此处添加标准英文译名"/>
            </w:textInput>
          </w:ffData>
        </w:fldChar>
      </w:r>
      <w:r w:rsidR="002104AC">
        <w:instrText xml:space="preserve"> FORMTEXT </w:instrText>
      </w:r>
      <w:r>
        <w:fldChar w:fldCharType="separate"/>
      </w:r>
      <w:r w:rsidR="003D6AFE" w:rsidRPr="003D6AFE">
        <w:rPr>
          <w:noProof/>
        </w:rPr>
        <w:t>Automobile after-sales service spare parts storage service specification</w:t>
      </w:r>
      <w:r>
        <w:fldChar w:fldCharType="end"/>
      </w:r>
      <w:bookmarkEnd w:id="10"/>
    </w:p>
    <w:bookmarkStart w:id="11" w:name="YZBS"/>
    <w:p w:rsidR="002104AC" w:rsidRPr="002104AC" w:rsidRDefault="00A07692" w:rsidP="002104AC">
      <w:pPr>
        <w:pStyle w:val="afff9"/>
        <w:framePr w:wrap="around"/>
      </w:pPr>
      <w:r>
        <w:fldChar w:fldCharType="begin">
          <w:ffData>
            <w:name w:val="YZBS"/>
            <w:enabled/>
            <w:calcOnExit w:val="0"/>
            <w:textInput>
              <w:default w:val="点击此处添加与国际标准一致性程度的标识"/>
            </w:textInput>
          </w:ffData>
        </w:fldChar>
      </w:r>
      <w:r w:rsidR="002104AC">
        <w:instrText xml:space="preserve"> FORMTEXT </w:instrText>
      </w:r>
      <w:r>
        <w:fldChar w:fldCharType="separate"/>
      </w:r>
      <w:r w:rsidR="002104AC">
        <w:rPr>
          <w:rFonts w:hint="eastAsia"/>
          <w:noProof/>
        </w:rPr>
        <w:t>点击此处添加与国际标准一致性程度的标识</w:t>
      </w:r>
      <w:r>
        <w:fldChar w:fldCharType="end"/>
      </w:r>
      <w:bookmarkEnd w:id="1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5"/>
      </w:tblGrid>
      <w:tr w:rsidR="002104AC" w:rsidTr="008A18F2">
        <w:tc>
          <w:tcPr>
            <w:tcW w:w="9855" w:type="dxa"/>
            <w:tcBorders>
              <w:top w:val="nil"/>
              <w:left w:val="nil"/>
              <w:bottom w:val="nil"/>
              <w:right w:val="nil"/>
            </w:tcBorders>
            <w:shd w:val="clear" w:color="auto" w:fill="auto"/>
          </w:tcPr>
          <w:p w:rsidR="002104AC" w:rsidRDefault="00067FB9" w:rsidP="008A18F2">
            <w:pPr>
              <w:pStyle w:val="afffa"/>
              <w:framePr w:wrap="around"/>
            </w:pPr>
            <w:r>
              <w:rPr>
                <w:noProof/>
              </w:rPr>
              <mc:AlternateContent>
                <mc:Choice Requires="wps">
                  <w:drawing>
                    <wp:anchor distT="0" distB="0" distL="114300" distR="114300" simplePos="0" relativeHeight="251658752"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5"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4D04B" id="RQ" o:spid="_x0000_s1026" style="position:absolute;left:0;text-align:left;margin-left:173.3pt;margin-top:45.15pt;width:150pt;height:2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BSv0SxdQIAAPIEAAAOAAAAAAAA&#10;AAAAAAAAAC4CAABkcnMvZTJvRG9jLnhtbFBLAQItABQABgAIAAAAIQD0N6/e3AAAAAoBAAAPAAAA&#10;AAAAAAAAAAAAAM8EAABkcnMvZG93bnJldi54bWxQSwUGAAAAAAQABADzAAAA2AUAAAAA&#10;" stroked="f">
                      <w10:anchorlock/>
                    </v:rect>
                  </w:pict>
                </mc:Fallback>
              </mc:AlternateContent>
            </w:r>
            <w:r>
              <w:rPr>
                <w:noProof/>
              </w:rPr>
              <mc:AlternateContent>
                <mc:Choice Requires="wps">
                  <w:drawing>
                    <wp:anchor distT="0" distB="0" distL="114300" distR="114300" simplePos="0" relativeHeight="251657728"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4"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C06286" id="LB" o:spid="_x0000_s1026" style="position:absolute;left:0;text-align:left;margin-left:193.3pt;margin-top:20.15pt;width:100pt;height: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6cNdQIAAPI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OenDXUCAADyBAAADgAAAAAA&#10;AAAAAAAAAAAuAgAAZHJzL2Uyb0RvYy54bWxQSwECLQAUAAYACAAAACEAIk4ljd0AAAAJAQAADwAA&#10;AAAAAAAAAAAAAADPBAAAZHJzL2Rvd25yZXYueG1sUEsFBgAAAAAEAAQA8wAAANkFAAAAAA==&#10;" stroked="f"/>
                  </w:pict>
                </mc:Fallback>
              </mc:AlternateContent>
            </w:r>
            <w:r w:rsidR="00A07692">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2" w:name="LB"/>
            <w:r w:rsidR="002104AC">
              <w:instrText xml:space="preserve"> FORMDROPDOWN </w:instrText>
            </w:r>
            <w:r w:rsidR="00E03475">
              <w:fldChar w:fldCharType="separate"/>
            </w:r>
            <w:r w:rsidR="00A07692">
              <w:fldChar w:fldCharType="end"/>
            </w:r>
            <w:bookmarkEnd w:id="12"/>
          </w:p>
        </w:tc>
      </w:tr>
      <w:bookmarkStart w:id="13" w:name="WCRQ"/>
      <w:tr w:rsidR="002104AC" w:rsidTr="008A18F2">
        <w:tc>
          <w:tcPr>
            <w:tcW w:w="9855" w:type="dxa"/>
            <w:tcBorders>
              <w:top w:val="nil"/>
              <w:left w:val="nil"/>
              <w:bottom w:val="nil"/>
              <w:right w:val="nil"/>
            </w:tcBorders>
            <w:shd w:val="clear" w:color="auto" w:fill="auto"/>
          </w:tcPr>
          <w:p w:rsidR="002104AC" w:rsidRDefault="00A07692" w:rsidP="00AA7F17">
            <w:pPr>
              <w:pStyle w:val="afffb"/>
              <w:framePr w:wrap="around"/>
            </w:pPr>
            <w:r>
              <w:fldChar w:fldCharType="begin">
                <w:ffData>
                  <w:name w:val="WCRQ"/>
                  <w:enabled/>
                  <w:calcOnExit w:val="0"/>
                  <w:textInput/>
                </w:ffData>
              </w:fldChar>
            </w:r>
            <w:r w:rsidR="002104AC">
              <w:instrText xml:space="preserve"> FORMTEXT </w:instrText>
            </w:r>
            <w:r>
              <w:fldChar w:fldCharType="separate"/>
            </w:r>
            <w:r w:rsidR="00D64336">
              <w:rPr>
                <w:rFonts w:hint="eastAsia"/>
              </w:rPr>
              <w:t>（本稿完成日期：201</w:t>
            </w:r>
            <w:r w:rsidR="00FD059F">
              <w:rPr>
                <w:rFonts w:hint="eastAsia"/>
              </w:rPr>
              <w:t>8</w:t>
            </w:r>
            <w:r w:rsidR="00D64336">
              <w:rPr>
                <w:rFonts w:hint="eastAsia"/>
              </w:rPr>
              <w:t>年</w:t>
            </w:r>
            <w:r w:rsidR="00AA7F17">
              <w:rPr>
                <w:rFonts w:hint="eastAsia"/>
              </w:rPr>
              <w:t>3</w:t>
            </w:r>
            <w:r w:rsidR="00D64336">
              <w:rPr>
                <w:rFonts w:hint="eastAsia"/>
              </w:rPr>
              <w:t>月</w:t>
            </w:r>
            <w:r w:rsidR="00AA7F17">
              <w:rPr>
                <w:rFonts w:hint="eastAsia"/>
              </w:rPr>
              <w:t>1</w:t>
            </w:r>
            <w:r w:rsidR="00D64336">
              <w:rPr>
                <w:rFonts w:hint="eastAsia"/>
              </w:rPr>
              <w:t>日）</w:t>
            </w:r>
            <w:r>
              <w:fldChar w:fldCharType="end"/>
            </w:r>
            <w:bookmarkEnd w:id="13"/>
          </w:p>
        </w:tc>
      </w:tr>
    </w:tbl>
    <w:bookmarkStart w:id="14" w:name="FY"/>
    <w:p w:rsidR="002104AC" w:rsidRDefault="00A07692" w:rsidP="002104AC">
      <w:pPr>
        <w:pStyle w:val="affffff5"/>
        <w:framePr w:wrap="around"/>
      </w:pPr>
      <w:r w:rsidRPr="002104AC">
        <w:rPr>
          <w:rFonts w:ascii="黑体"/>
        </w:rPr>
        <w:fldChar w:fldCharType="begin">
          <w:ffData>
            <w:name w:val="FY"/>
            <w:enabled/>
            <w:calcOnExit w:val="0"/>
            <w:entryMacro w:val="ShowHelp8"/>
            <w:textInput>
              <w:default w:val="XXXX"/>
              <w:maxLength w:val="4"/>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rPr>
        <w:t>201</w:t>
      </w:r>
      <w:r w:rsidR="00985D48">
        <w:rPr>
          <w:rFonts w:ascii="黑体" w:hint="eastAsia"/>
        </w:rPr>
        <w:t>8</w:t>
      </w:r>
      <w:r w:rsidRPr="002104AC">
        <w:rPr>
          <w:rFonts w:ascii="黑体"/>
        </w:rPr>
        <w:fldChar w:fldCharType="end"/>
      </w:r>
      <w:bookmarkEnd w:id="14"/>
      <w:r w:rsidR="002104AC" w:rsidRPr="002104AC">
        <w:rPr>
          <w:rFonts w:ascii="黑体"/>
        </w:rPr>
        <w:t>-</w:t>
      </w:r>
      <w:r w:rsidRPr="002104AC">
        <w:rPr>
          <w:rFonts w:ascii="黑体"/>
        </w:rPr>
        <w:fldChar w:fldCharType="begin">
          <w:ffData>
            <w:name w:val="FM"/>
            <w:enabled/>
            <w:calcOnExit w:val="0"/>
            <w:entryMacro w:val="ShowHelp8"/>
            <w:textInput>
              <w:default w:val="XX"/>
              <w:maxLength w:val="2"/>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noProof/>
        </w:rPr>
        <w:t>01</w:t>
      </w:r>
      <w:r w:rsidRPr="002104AC">
        <w:rPr>
          <w:rFonts w:ascii="黑体"/>
        </w:rPr>
        <w:fldChar w:fldCharType="end"/>
      </w:r>
      <w:r w:rsidR="002104AC" w:rsidRPr="002104AC">
        <w:rPr>
          <w:rFonts w:ascii="黑体"/>
        </w:rPr>
        <w:t>-</w:t>
      </w:r>
      <w:bookmarkStart w:id="15" w:name="FD"/>
      <w:r w:rsidRPr="002104AC">
        <w:rPr>
          <w:rFonts w:ascii="黑体"/>
        </w:rPr>
        <w:fldChar w:fldCharType="begin">
          <w:ffData>
            <w:name w:val="FD"/>
            <w:enabled/>
            <w:calcOnExit w:val="0"/>
            <w:entryMacro w:val="ShowHelp8"/>
            <w:textInput>
              <w:default w:val="XX"/>
              <w:maxLength w:val="2"/>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rPr>
        <w:t>01</w:t>
      </w:r>
      <w:r w:rsidRPr="002104AC">
        <w:rPr>
          <w:rFonts w:ascii="黑体"/>
        </w:rPr>
        <w:fldChar w:fldCharType="end"/>
      </w:r>
      <w:bookmarkEnd w:id="15"/>
      <w:r w:rsidR="002104AC">
        <w:rPr>
          <w:rFonts w:hint="eastAsia"/>
        </w:rPr>
        <w:t>发布</w:t>
      </w:r>
      <w:r w:rsidR="00067FB9">
        <w:rPr>
          <w:noProof/>
        </w:rPr>
        <mc:AlternateContent>
          <mc:Choice Requires="wps">
            <w:drawing>
              <wp:anchor distT="4294967295" distB="4294967295" distL="114300" distR="114300" simplePos="0" relativeHeight="251654656" behindDoc="0" locked="1" layoutInCell="1" allowOverlap="1">
                <wp:simplePos x="0" y="0"/>
                <wp:positionH relativeFrom="column">
                  <wp:posOffset>-635</wp:posOffset>
                </wp:positionH>
                <wp:positionV relativeFrom="page">
                  <wp:posOffset>9251949</wp:posOffset>
                </wp:positionV>
                <wp:extent cx="6120130" cy="0"/>
                <wp:effectExtent l="0" t="0" r="0" b="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47E4EC" id="Line 10"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VaEgIAACk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">
                <w10:wrap anchory="page"/>
                <w10:anchorlock/>
              </v:line>
            </w:pict>
          </mc:Fallback>
        </mc:AlternateContent>
      </w:r>
    </w:p>
    <w:bookmarkStart w:id="16" w:name="SY"/>
    <w:p w:rsidR="002104AC" w:rsidRDefault="00A07692" w:rsidP="002104AC">
      <w:pPr>
        <w:pStyle w:val="affffff6"/>
        <w:framePr w:wrap="around"/>
      </w:pPr>
      <w:r w:rsidRPr="002104AC">
        <w:rPr>
          <w:rFonts w:ascii="黑体"/>
        </w:rPr>
        <w:fldChar w:fldCharType="begin">
          <w:ffData>
            <w:name w:val="SY"/>
            <w:enabled/>
            <w:calcOnExit w:val="0"/>
            <w:entryMacro w:val="ShowHelp9"/>
            <w:textInput>
              <w:default w:val="XXXX"/>
              <w:maxLength w:val="4"/>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noProof/>
        </w:rPr>
        <w:t>201</w:t>
      </w:r>
      <w:r w:rsidR="00985D48">
        <w:rPr>
          <w:rFonts w:ascii="黑体" w:hint="eastAsia"/>
          <w:noProof/>
        </w:rPr>
        <w:t>8</w:t>
      </w:r>
      <w:r w:rsidRPr="002104AC">
        <w:rPr>
          <w:rFonts w:ascii="黑体"/>
        </w:rPr>
        <w:fldChar w:fldCharType="end"/>
      </w:r>
      <w:bookmarkEnd w:id="16"/>
      <w:r w:rsidR="002104AC" w:rsidRPr="002104AC">
        <w:rPr>
          <w:rFonts w:ascii="黑体"/>
        </w:rPr>
        <w:t>-</w:t>
      </w:r>
      <w:bookmarkStart w:id="17" w:name="SM"/>
      <w:r w:rsidRPr="002104AC">
        <w:rPr>
          <w:rFonts w:ascii="黑体"/>
        </w:rPr>
        <w:fldChar w:fldCharType="begin">
          <w:ffData>
            <w:name w:val="SM"/>
            <w:enabled/>
            <w:calcOnExit w:val="0"/>
            <w:entryMacro w:val="ShowHelp9"/>
            <w:textInput>
              <w:default w:val="XX"/>
              <w:maxLength w:val="2"/>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rPr>
        <w:t>12</w:t>
      </w:r>
      <w:r w:rsidRPr="002104AC">
        <w:rPr>
          <w:rFonts w:ascii="黑体"/>
        </w:rPr>
        <w:fldChar w:fldCharType="end"/>
      </w:r>
      <w:bookmarkEnd w:id="17"/>
      <w:r w:rsidR="002104AC" w:rsidRPr="002104AC">
        <w:rPr>
          <w:rFonts w:ascii="黑体"/>
        </w:rPr>
        <w:t>-</w:t>
      </w:r>
      <w:bookmarkStart w:id="18" w:name="SD"/>
      <w:r w:rsidRPr="002104AC">
        <w:rPr>
          <w:rFonts w:ascii="黑体"/>
        </w:rPr>
        <w:fldChar w:fldCharType="begin">
          <w:ffData>
            <w:name w:val="SD"/>
            <w:enabled/>
            <w:calcOnExit w:val="0"/>
            <w:entryMacro w:val="ShowHelp9"/>
            <w:textInput>
              <w:default w:val="XX"/>
              <w:maxLength w:val="2"/>
            </w:textInput>
          </w:ffData>
        </w:fldChar>
      </w:r>
      <w:r w:rsidR="002104AC" w:rsidRPr="002104AC">
        <w:rPr>
          <w:rFonts w:ascii="黑体"/>
        </w:rPr>
        <w:instrText xml:space="preserve"> FORMTEXT </w:instrText>
      </w:r>
      <w:r w:rsidRPr="002104AC">
        <w:rPr>
          <w:rFonts w:ascii="黑体"/>
        </w:rPr>
      </w:r>
      <w:r w:rsidRPr="002104AC">
        <w:rPr>
          <w:rFonts w:ascii="黑体"/>
        </w:rPr>
        <w:fldChar w:fldCharType="separate"/>
      </w:r>
      <w:r w:rsidR="00FD059F">
        <w:rPr>
          <w:rFonts w:ascii="黑体" w:hint="eastAsia"/>
          <w:noProof/>
        </w:rPr>
        <w:t>01</w:t>
      </w:r>
      <w:r w:rsidRPr="002104AC">
        <w:rPr>
          <w:rFonts w:ascii="黑体"/>
        </w:rPr>
        <w:fldChar w:fldCharType="end"/>
      </w:r>
      <w:bookmarkEnd w:id="18"/>
      <w:r w:rsidR="002104AC">
        <w:rPr>
          <w:rFonts w:hint="eastAsia"/>
        </w:rPr>
        <w:t>实施</w:t>
      </w:r>
    </w:p>
    <w:bookmarkStart w:id="19" w:name="fm"/>
    <w:p w:rsidR="002104AC" w:rsidRDefault="00A07692" w:rsidP="002104AC">
      <w:pPr>
        <w:pStyle w:val="affffb"/>
        <w:framePr w:wrap="around"/>
      </w:pPr>
      <w:r>
        <w:fldChar w:fldCharType="begin">
          <w:ffData>
            <w:name w:val="fm"/>
            <w:enabled/>
            <w:calcOnExit w:val="0"/>
            <w:textInput/>
          </w:ffData>
        </w:fldChar>
      </w:r>
      <w:r w:rsidR="002104AC">
        <w:instrText xml:space="preserve"> FORMTEXT </w:instrText>
      </w:r>
      <w:r>
        <w:fldChar w:fldCharType="separate"/>
      </w:r>
      <w:r w:rsidR="00D64336">
        <w:rPr>
          <w:rFonts w:hint="eastAsia"/>
        </w:rPr>
        <w:t>国家发展与改革委员会</w:t>
      </w:r>
      <w:r>
        <w:fldChar w:fldCharType="end"/>
      </w:r>
      <w:bookmarkEnd w:id="19"/>
      <w:r w:rsidR="002104AC">
        <w:rPr>
          <w:rFonts w:ascii="MS Mincho" w:eastAsia="MS Mincho" w:hAnsi="MS Mincho" w:cs="MS Mincho" w:hint="eastAsia"/>
        </w:rPr>
        <w:t> </w:t>
      </w:r>
      <w:r w:rsidR="002104AC">
        <w:rPr>
          <w:rFonts w:ascii="MS Mincho" w:eastAsia="MS Mincho" w:hAnsi="MS Mincho" w:cs="MS Mincho" w:hint="eastAsia"/>
        </w:rPr>
        <w:t> </w:t>
      </w:r>
      <w:r w:rsidR="002104AC">
        <w:rPr>
          <w:rFonts w:ascii="MS Mincho" w:eastAsia="MS Mincho" w:hAnsi="MS Mincho" w:cs="MS Mincho" w:hint="eastAsia"/>
        </w:rPr>
        <w:t> </w:t>
      </w:r>
      <w:r w:rsidR="002104AC" w:rsidRPr="002104AC">
        <w:rPr>
          <w:rStyle w:val="afff3"/>
          <w:rFonts w:hint="eastAsia"/>
        </w:rPr>
        <w:t>发布</w:t>
      </w:r>
    </w:p>
    <w:p w:rsidR="002104AC" w:rsidRPr="002104AC" w:rsidRDefault="00067FB9" w:rsidP="002104AC">
      <w:pPr>
        <w:pStyle w:val="af8"/>
        <w:sectPr w:rsidR="002104AC" w:rsidRPr="002104AC" w:rsidSect="002104AC">
          <w:headerReference w:type="even" r:id="rId9"/>
          <w:headerReference w:type="default" r:id="rId10"/>
          <w:footerReference w:type="even" r:id="rId11"/>
          <w:footerReference w:type="default" r:id="rId12"/>
          <w:headerReference w:type="first" r:id="rId13"/>
          <w:footerReference w:type="first" r:id="rId14"/>
          <w:pgSz w:w="11906" w:h="16838" w:code="9"/>
          <w:pgMar w:top="567" w:right="850" w:bottom="1134" w:left="1418" w:header="0" w:footer="0" w:gutter="0"/>
          <w:pgNumType w:start="1"/>
          <w:cols w:space="425"/>
          <w:docGrid w:type="lines" w:linePitch="312"/>
        </w:sectPr>
      </w:pPr>
      <w:r>
        <mc:AlternateContent>
          <mc:Choice Requires="wps">
            <w:drawing>
              <wp:anchor distT="4294967295" distB="4294967295" distL="114300" distR="114300" simplePos="0" relativeHeight="251655680" behindDoc="0" locked="0" layoutInCell="1" allowOverlap="1">
                <wp:simplePos x="0" y="0"/>
                <wp:positionH relativeFrom="column">
                  <wp:posOffset>-635</wp:posOffset>
                </wp:positionH>
                <wp:positionV relativeFrom="paragraph">
                  <wp:posOffset>2339974</wp:posOffset>
                </wp:positionV>
                <wp:extent cx="6120130" cy="0"/>
                <wp:effectExtent l="0" t="0" r="0" b="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EC92EA" id="Line 11" o:spid="_x0000_s1026" style="position:absolute;left:0;text-align:left;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"/>
            </w:pict>
          </mc:Fallback>
        </mc:AlternateContent>
      </w:r>
    </w:p>
    <w:p w:rsidR="00D64336" w:rsidRDefault="00D64336" w:rsidP="00D64336">
      <w:pPr>
        <w:pStyle w:val="affffc"/>
      </w:pPr>
      <w:bookmarkStart w:id="20" w:name="_Toc380569190"/>
      <w:r>
        <w:rPr>
          <w:rFonts w:hint="eastAsia"/>
        </w:rPr>
        <w:lastRenderedPageBreak/>
        <w:t>前</w:t>
      </w:r>
      <w:bookmarkStart w:id="21" w:name="BKQY"/>
      <w:r>
        <w:rPr>
          <w:rFonts w:ascii="MS Mincho" w:eastAsia="MS Mincho" w:hAnsi="MS Mincho" w:cs="MS Mincho" w:hint="eastAsia"/>
        </w:rPr>
        <w:t> </w:t>
      </w:r>
      <w:r>
        <w:rPr>
          <w:rFonts w:ascii="MS Mincho" w:eastAsia="MS Mincho" w:hAnsi="MS Mincho" w:cs="MS Mincho" w:hint="eastAsia"/>
        </w:rPr>
        <w:t> </w:t>
      </w:r>
      <w:r>
        <w:rPr>
          <w:rFonts w:hint="eastAsia"/>
        </w:rPr>
        <w:t>言</w:t>
      </w:r>
      <w:bookmarkEnd w:id="20"/>
      <w:bookmarkEnd w:id="21"/>
    </w:p>
    <w:p w:rsidR="00067FB9" w:rsidRDefault="00067FB9" w:rsidP="00067FB9">
      <w:pPr>
        <w:pStyle w:val="af8"/>
      </w:pPr>
      <w:r>
        <w:rPr>
          <w:rFonts w:hint="eastAsia"/>
        </w:rPr>
        <w:t>本标准按照GB/T 1.1-2009给出的规则起草。</w:t>
      </w:r>
    </w:p>
    <w:p w:rsidR="00067FB9" w:rsidRDefault="00067FB9" w:rsidP="00067FB9">
      <w:pPr>
        <w:pStyle w:val="af8"/>
      </w:pPr>
      <w:r>
        <w:rPr>
          <w:rFonts w:hint="eastAsia"/>
        </w:rPr>
        <w:t>本标准由中国物流与采购联合会提出。</w:t>
      </w:r>
    </w:p>
    <w:p w:rsidR="00067FB9" w:rsidRDefault="00067FB9" w:rsidP="00067FB9">
      <w:pPr>
        <w:pStyle w:val="af8"/>
      </w:pPr>
      <w:r>
        <w:rPr>
          <w:rFonts w:hint="eastAsia"/>
        </w:rPr>
        <w:t>本标准由全国物流标准化技术委员会（SAC/TC269）归口。</w:t>
      </w:r>
    </w:p>
    <w:p w:rsidR="00067FB9" w:rsidRDefault="00067FB9" w:rsidP="00067FB9">
      <w:pPr>
        <w:pStyle w:val="af8"/>
      </w:pPr>
      <w:r>
        <w:rPr>
          <w:rFonts w:hint="eastAsia"/>
        </w:rPr>
        <w:t>本标准起草单位：</w:t>
      </w:r>
      <w:r w:rsidR="00176872">
        <w:rPr>
          <w:rFonts w:hint="eastAsia"/>
        </w:rPr>
        <w:t>中国物流与采购联合会汽车物流分会、一汽物流有限公司</w:t>
      </w:r>
    </w:p>
    <w:p w:rsidR="00067FB9" w:rsidRDefault="00067FB9" w:rsidP="00067FB9">
      <w:pPr>
        <w:pStyle w:val="af8"/>
        <w:rPr>
          <w:rFonts w:hAnsi="宋体"/>
        </w:rPr>
      </w:pPr>
      <w:r>
        <w:rPr>
          <w:rFonts w:hint="eastAsia"/>
        </w:rPr>
        <w:t>本标准主要起草人：</w:t>
      </w:r>
      <w:r w:rsidR="00176872">
        <w:rPr>
          <w:rFonts w:hAnsi="宋体"/>
        </w:rPr>
        <w:t xml:space="preserve"> </w:t>
      </w: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BC6CA1" w:rsidRDefault="00BC6CA1" w:rsidP="00FD059F">
      <w:pPr>
        <w:spacing w:before="120"/>
        <w:jc w:val="center"/>
        <w:rPr>
          <w:rFonts w:ascii="黑体" w:eastAsia="黑体"/>
          <w:color w:val="000000" w:themeColor="text1"/>
          <w:sz w:val="32"/>
          <w:szCs w:val="28"/>
        </w:rPr>
      </w:pPr>
    </w:p>
    <w:p w:rsidR="00166DEA" w:rsidRDefault="00166DEA" w:rsidP="00FD059F">
      <w:pPr>
        <w:spacing w:before="120"/>
        <w:jc w:val="center"/>
        <w:rPr>
          <w:rFonts w:ascii="黑体" w:eastAsia="黑体" w:hAnsi="黑体"/>
          <w:color w:val="FF0000"/>
          <w:sz w:val="32"/>
          <w:szCs w:val="32"/>
        </w:rPr>
      </w:pPr>
    </w:p>
    <w:p w:rsidR="00FD66F4" w:rsidRDefault="00FD66F4" w:rsidP="00FD059F">
      <w:pPr>
        <w:spacing w:before="120"/>
        <w:jc w:val="center"/>
        <w:rPr>
          <w:rFonts w:ascii="黑体" w:eastAsia="黑体" w:hAnsi="黑体"/>
          <w:color w:val="FF0000"/>
          <w:sz w:val="32"/>
          <w:szCs w:val="32"/>
        </w:rPr>
      </w:pPr>
    </w:p>
    <w:p w:rsidR="00FD66F4" w:rsidRDefault="00FD66F4" w:rsidP="00FD059F">
      <w:pPr>
        <w:spacing w:before="120"/>
        <w:jc w:val="center"/>
        <w:rPr>
          <w:rFonts w:ascii="黑体" w:eastAsia="黑体" w:hAnsi="黑体"/>
          <w:color w:val="FF0000"/>
          <w:sz w:val="32"/>
          <w:szCs w:val="32"/>
        </w:rPr>
      </w:pPr>
    </w:p>
    <w:p w:rsidR="00176872" w:rsidRDefault="00176872" w:rsidP="00FD059F">
      <w:pPr>
        <w:spacing w:before="120"/>
        <w:jc w:val="center"/>
        <w:rPr>
          <w:rFonts w:ascii="黑体" w:eastAsia="黑体" w:hAnsi="黑体"/>
          <w:color w:val="FF0000"/>
          <w:sz w:val="32"/>
          <w:szCs w:val="32"/>
        </w:rPr>
      </w:pPr>
    </w:p>
    <w:p w:rsidR="00FD059F" w:rsidRDefault="00985D48" w:rsidP="00FD059F">
      <w:pPr>
        <w:spacing w:before="120"/>
        <w:jc w:val="center"/>
        <w:rPr>
          <w:rFonts w:ascii="黑体" w:eastAsia="黑体"/>
          <w:color w:val="000000" w:themeColor="text1"/>
          <w:sz w:val="32"/>
          <w:szCs w:val="28"/>
        </w:rPr>
      </w:pPr>
      <w:r w:rsidRPr="00FD66F4">
        <w:rPr>
          <w:rFonts w:ascii="黑体" w:eastAsia="黑体" w:hint="eastAsia"/>
          <w:color w:val="000000" w:themeColor="text1"/>
          <w:sz w:val="32"/>
          <w:szCs w:val="28"/>
        </w:rPr>
        <w:lastRenderedPageBreak/>
        <w:t>汽车售后服务</w:t>
      </w:r>
      <w:r w:rsidR="00FD059F">
        <w:rPr>
          <w:rFonts w:ascii="黑体" w:eastAsia="黑体" w:hint="eastAsia"/>
          <w:color w:val="000000" w:themeColor="text1"/>
          <w:sz w:val="32"/>
          <w:szCs w:val="28"/>
        </w:rPr>
        <w:t>备件仓储</w:t>
      </w:r>
      <w:r w:rsidR="00923053">
        <w:rPr>
          <w:rFonts w:ascii="黑体" w:eastAsia="黑体" w:hint="eastAsia"/>
          <w:color w:val="000000" w:themeColor="text1"/>
          <w:sz w:val="32"/>
          <w:szCs w:val="28"/>
        </w:rPr>
        <w:t>服务</w:t>
      </w:r>
      <w:r w:rsidR="00FD059F">
        <w:rPr>
          <w:rFonts w:ascii="黑体" w:eastAsia="黑体" w:hint="eastAsia"/>
          <w:color w:val="000000" w:themeColor="text1"/>
          <w:sz w:val="32"/>
          <w:szCs w:val="28"/>
        </w:rPr>
        <w:t>规范</w:t>
      </w:r>
    </w:p>
    <w:p w:rsidR="00FD059F" w:rsidRDefault="00FD059F" w:rsidP="00176872">
      <w:pPr>
        <w:pStyle w:val="afc"/>
        <w:numPr>
          <w:ilvl w:val="0"/>
          <w:numId w:val="39"/>
        </w:numPr>
        <w:spacing w:before="312" w:after="312"/>
      </w:pPr>
      <w:bookmarkStart w:id="22" w:name="_Toc277541414"/>
      <w:bookmarkStart w:id="23" w:name="_Toc269728968"/>
      <w:bookmarkStart w:id="24" w:name="_Toc313604993"/>
      <w:bookmarkStart w:id="25" w:name="_Toc345593866"/>
      <w:bookmarkStart w:id="26" w:name="_Toc345594009"/>
      <w:bookmarkStart w:id="27" w:name="_Toc345594523"/>
      <w:bookmarkStart w:id="28" w:name="_Toc345596234"/>
      <w:bookmarkStart w:id="29" w:name="_Toc437329829"/>
      <w:bookmarkEnd w:id="22"/>
      <w:r>
        <w:rPr>
          <w:rFonts w:hint="eastAsia"/>
        </w:rPr>
        <w:t>范围</w:t>
      </w:r>
      <w:bookmarkEnd w:id="23"/>
      <w:bookmarkEnd w:id="24"/>
      <w:bookmarkEnd w:id="25"/>
      <w:bookmarkEnd w:id="26"/>
      <w:bookmarkEnd w:id="27"/>
      <w:bookmarkEnd w:id="28"/>
      <w:bookmarkEnd w:id="29"/>
    </w:p>
    <w:p w:rsidR="00176872" w:rsidRDefault="005B18E2" w:rsidP="003C722D">
      <w:pPr>
        <w:ind w:firstLineChars="200" w:firstLine="420"/>
        <w:rPr>
          <w:rFonts w:ascii="宋体" w:hAnsi="宋体"/>
          <w:szCs w:val="21"/>
        </w:rPr>
      </w:pPr>
      <w:r w:rsidRPr="00176872">
        <w:rPr>
          <w:rFonts w:ascii="宋体" w:hAnsi="宋体" w:hint="eastAsia"/>
          <w:szCs w:val="21"/>
        </w:rPr>
        <w:t>本标准规定了汽车售后服务备件</w:t>
      </w:r>
      <w:r w:rsidR="00176872">
        <w:rPr>
          <w:rFonts w:ascii="宋体" w:hAnsi="宋体" w:hint="eastAsia"/>
          <w:szCs w:val="21"/>
        </w:rPr>
        <w:t>仓储的相关要求，包括备件</w:t>
      </w:r>
      <w:r w:rsidRPr="00176872">
        <w:rPr>
          <w:rFonts w:ascii="宋体" w:hAnsi="宋体" w:hint="eastAsia"/>
          <w:szCs w:val="21"/>
        </w:rPr>
        <w:t>检验、</w:t>
      </w:r>
      <w:r w:rsidR="00176872">
        <w:rPr>
          <w:rFonts w:ascii="宋体" w:hAnsi="宋体" w:hint="eastAsia"/>
          <w:szCs w:val="21"/>
        </w:rPr>
        <w:t>储存</w:t>
      </w:r>
      <w:r w:rsidRPr="00176872">
        <w:rPr>
          <w:rFonts w:ascii="宋体" w:hAnsi="宋体" w:hint="eastAsia"/>
          <w:szCs w:val="21"/>
        </w:rPr>
        <w:t>、装卸搬运、出库、盘点、仓储数据管理等作业要求。</w:t>
      </w:r>
    </w:p>
    <w:p w:rsidR="00FD059F" w:rsidRPr="003C722D" w:rsidRDefault="00FD059F" w:rsidP="003C722D">
      <w:pPr>
        <w:ind w:firstLineChars="200" w:firstLine="420"/>
        <w:rPr>
          <w:rFonts w:ascii="宋体" w:hAnsi="宋体"/>
          <w:szCs w:val="21"/>
        </w:rPr>
      </w:pPr>
      <w:r>
        <w:rPr>
          <w:rFonts w:ascii="宋体" w:hAnsi="宋体" w:hint="eastAsia"/>
          <w:szCs w:val="21"/>
        </w:rPr>
        <w:t>本标准适用于</w:t>
      </w:r>
      <w:r w:rsidR="00FD66F4" w:rsidRPr="00FD66F4">
        <w:rPr>
          <w:rFonts w:ascii="宋体" w:hAnsi="宋体" w:hint="eastAsia"/>
          <w:szCs w:val="21"/>
        </w:rPr>
        <w:t>汽车售后服务</w:t>
      </w:r>
      <w:r>
        <w:rPr>
          <w:rFonts w:ascii="宋体" w:hAnsi="宋体" w:hint="eastAsia"/>
          <w:szCs w:val="21"/>
        </w:rPr>
        <w:t>备件仓储服务过程的管理与控制。</w:t>
      </w:r>
    </w:p>
    <w:p w:rsidR="00FD059F" w:rsidRDefault="00FD059F" w:rsidP="00176872">
      <w:pPr>
        <w:pStyle w:val="afc"/>
        <w:numPr>
          <w:ilvl w:val="0"/>
          <w:numId w:val="39"/>
        </w:numPr>
        <w:spacing w:beforeLines="50" w:before="156" w:afterLines="0"/>
      </w:pPr>
      <w:bookmarkStart w:id="30" w:name="_Toc437329830"/>
      <w:bookmarkStart w:id="31" w:name="_Toc345596236"/>
      <w:bookmarkStart w:id="32" w:name="_Toc345594525"/>
      <w:bookmarkStart w:id="33" w:name="_Toc345594011"/>
      <w:bookmarkStart w:id="34" w:name="_Toc345593868"/>
      <w:bookmarkStart w:id="35" w:name="_Toc313604995"/>
      <w:r>
        <w:rPr>
          <w:rFonts w:hint="eastAsia"/>
        </w:rPr>
        <w:t>规范性引用文件</w:t>
      </w:r>
      <w:bookmarkEnd w:id="30"/>
    </w:p>
    <w:p w:rsidR="00FD059F" w:rsidRDefault="00FD059F" w:rsidP="00FD059F">
      <w:pPr>
        <w:spacing w:before="156"/>
        <w:ind w:firstLineChars="200" w:firstLine="420"/>
        <w:rPr>
          <w:rFonts w:ascii="宋体"/>
          <w:szCs w:val="21"/>
        </w:rPr>
      </w:pPr>
      <w:r>
        <w:rPr>
          <w:rFonts w:ascii="宋体" w:hAnsi="宋体" w:hint="eastAsia"/>
          <w:szCs w:val="21"/>
        </w:rPr>
        <w:t>下列文件对本件的应用是必不可少的。凡是注日期的引用文件，仅注日期的版本适用于本文件。凡是不注日期的引用文件，其最新版本（包括所有的修改单）适用于本文件。</w:t>
      </w:r>
    </w:p>
    <w:p w:rsidR="00FD059F" w:rsidRDefault="00FD059F" w:rsidP="00FD0DF4">
      <w:pPr>
        <w:ind w:firstLineChars="200" w:firstLine="420"/>
        <w:rPr>
          <w:rFonts w:ascii="宋体" w:hAnsi="宋体"/>
          <w:szCs w:val="21"/>
        </w:rPr>
      </w:pPr>
      <w:r>
        <w:rPr>
          <w:rFonts w:ascii="宋体" w:hAnsi="宋体" w:hint="eastAsia"/>
          <w:szCs w:val="21"/>
        </w:rPr>
        <w:t>GB/T 18354  物流术语</w:t>
      </w:r>
    </w:p>
    <w:p w:rsidR="001935BB" w:rsidRDefault="001935BB" w:rsidP="001935BB">
      <w:pPr>
        <w:ind w:firstLineChars="200" w:firstLine="420"/>
        <w:rPr>
          <w:rFonts w:ascii="宋体" w:hAnsi="宋体"/>
          <w:szCs w:val="21"/>
        </w:rPr>
      </w:pPr>
      <w:r>
        <w:rPr>
          <w:rFonts w:ascii="宋体" w:hAnsi="宋体" w:hint="eastAsia"/>
          <w:szCs w:val="21"/>
        </w:rPr>
        <w:t>GB/T 21070  仓储从业人员职业资质</w:t>
      </w:r>
    </w:p>
    <w:p w:rsidR="00FD059F" w:rsidRDefault="00FD059F" w:rsidP="00FD0DF4">
      <w:pPr>
        <w:ind w:firstLineChars="200" w:firstLine="420"/>
        <w:rPr>
          <w:rFonts w:ascii="宋体" w:hAnsi="宋体"/>
          <w:szCs w:val="21"/>
        </w:rPr>
      </w:pPr>
      <w:r>
        <w:rPr>
          <w:rFonts w:ascii="宋体" w:hAnsi="宋体" w:hint="eastAsia"/>
          <w:szCs w:val="21"/>
        </w:rPr>
        <w:t>GB/T 21071  仓储服务质量要求</w:t>
      </w:r>
    </w:p>
    <w:p w:rsidR="00FD059F" w:rsidRDefault="00FD059F" w:rsidP="00FD0DF4">
      <w:pPr>
        <w:ind w:firstLineChars="200" w:firstLine="420"/>
        <w:rPr>
          <w:rFonts w:ascii="宋体" w:hAnsi="宋体"/>
          <w:szCs w:val="21"/>
        </w:rPr>
      </w:pPr>
      <w:r>
        <w:rPr>
          <w:rFonts w:ascii="宋体" w:hAnsi="宋体" w:hint="eastAsia"/>
          <w:szCs w:val="21"/>
        </w:rPr>
        <w:t>GB/T</w:t>
      </w:r>
      <w:r w:rsidR="00176872">
        <w:rPr>
          <w:rFonts w:ascii="宋体" w:hAnsi="宋体"/>
          <w:szCs w:val="21"/>
        </w:rPr>
        <w:t xml:space="preserve"> </w:t>
      </w:r>
      <w:r>
        <w:rPr>
          <w:rFonts w:ascii="宋体" w:hAnsi="宋体" w:hint="eastAsia"/>
          <w:szCs w:val="21"/>
        </w:rPr>
        <w:t>31152  汽车物流术语</w:t>
      </w:r>
    </w:p>
    <w:p w:rsidR="00923053" w:rsidRDefault="00923053" w:rsidP="00923053">
      <w:pPr>
        <w:ind w:firstLineChars="200" w:firstLine="420"/>
        <w:rPr>
          <w:rFonts w:ascii="宋体" w:hAnsi="宋体"/>
          <w:szCs w:val="21"/>
        </w:rPr>
      </w:pPr>
      <w:r>
        <w:rPr>
          <w:rFonts w:ascii="宋体" w:hAnsi="宋体" w:hint="eastAsia"/>
          <w:szCs w:val="21"/>
        </w:rPr>
        <w:t xml:space="preserve">SB/T 10977  仓储作业规范 </w:t>
      </w:r>
    </w:p>
    <w:p w:rsidR="00FD0DF4" w:rsidRDefault="00FD0DF4" w:rsidP="00FD0DF4">
      <w:pPr>
        <w:ind w:firstLineChars="200" w:firstLine="420"/>
        <w:rPr>
          <w:rFonts w:ascii="宋体" w:hAnsi="宋体"/>
          <w:szCs w:val="21"/>
        </w:rPr>
      </w:pPr>
      <w:r>
        <w:rPr>
          <w:rFonts w:ascii="宋体" w:hAnsi="宋体" w:hint="eastAsia"/>
          <w:szCs w:val="21"/>
        </w:rPr>
        <w:t>WB/T</w:t>
      </w:r>
      <w:r>
        <w:rPr>
          <w:rFonts w:ascii="宋体" w:hAnsi="宋体"/>
          <w:szCs w:val="21"/>
        </w:rPr>
        <w:t xml:space="preserve"> </w:t>
      </w:r>
      <w:r>
        <w:rPr>
          <w:rFonts w:ascii="宋体" w:hAnsi="宋体" w:hint="eastAsia"/>
          <w:szCs w:val="21"/>
        </w:rPr>
        <w:t>1027</w:t>
      </w:r>
      <w:r w:rsidR="001935BB">
        <w:rPr>
          <w:rFonts w:ascii="宋体" w:hAnsi="宋体" w:hint="eastAsia"/>
          <w:szCs w:val="21"/>
        </w:rPr>
        <w:t xml:space="preserve"> </w:t>
      </w:r>
      <w:r>
        <w:rPr>
          <w:rFonts w:ascii="宋体" w:hAnsi="宋体" w:hint="eastAsia"/>
          <w:szCs w:val="21"/>
        </w:rPr>
        <w:t xml:space="preserve"> 仓储劳动安全</w:t>
      </w:r>
    </w:p>
    <w:p w:rsidR="00FD0DF4" w:rsidRDefault="00FD0DF4" w:rsidP="00FD0DF4">
      <w:pPr>
        <w:ind w:firstLineChars="200" w:firstLine="420"/>
        <w:rPr>
          <w:rFonts w:ascii="宋体" w:hAnsi="宋体"/>
          <w:szCs w:val="21"/>
        </w:rPr>
      </w:pPr>
      <w:r>
        <w:rPr>
          <w:rFonts w:ascii="宋体" w:hAnsi="宋体" w:hint="eastAsia"/>
          <w:szCs w:val="21"/>
        </w:rPr>
        <w:t>DB</w:t>
      </w:r>
      <w:r>
        <w:rPr>
          <w:rFonts w:ascii="宋体" w:hAnsi="宋体"/>
          <w:szCs w:val="21"/>
        </w:rPr>
        <w:t>13</w:t>
      </w:r>
      <w:r>
        <w:rPr>
          <w:rFonts w:ascii="宋体" w:hAnsi="宋体" w:hint="eastAsia"/>
          <w:szCs w:val="21"/>
        </w:rPr>
        <w:t>/T</w:t>
      </w:r>
      <w:r>
        <w:rPr>
          <w:rFonts w:ascii="宋体" w:hAnsi="宋体"/>
          <w:szCs w:val="21"/>
        </w:rPr>
        <w:t xml:space="preserve"> </w:t>
      </w:r>
      <w:r>
        <w:rPr>
          <w:rFonts w:ascii="宋体" w:hAnsi="宋体" w:hint="eastAsia"/>
          <w:szCs w:val="21"/>
        </w:rPr>
        <w:t>1346  物流业仓储服务规范</w:t>
      </w:r>
    </w:p>
    <w:p w:rsidR="00FD059F" w:rsidRPr="00B25319" w:rsidRDefault="00FD059F" w:rsidP="00176872">
      <w:pPr>
        <w:pStyle w:val="afc"/>
        <w:numPr>
          <w:ilvl w:val="0"/>
          <w:numId w:val="39"/>
        </w:numPr>
        <w:spacing w:before="312" w:after="312"/>
      </w:pPr>
      <w:bookmarkStart w:id="36" w:name="_Toc437329832"/>
      <w:bookmarkEnd w:id="31"/>
      <w:bookmarkEnd w:id="32"/>
      <w:bookmarkEnd w:id="33"/>
      <w:bookmarkEnd w:id="34"/>
      <w:bookmarkEnd w:id="35"/>
      <w:r w:rsidRPr="00874BAA">
        <w:rPr>
          <w:rFonts w:hint="eastAsia"/>
        </w:rPr>
        <w:t>入库及检验要求</w:t>
      </w:r>
      <w:bookmarkEnd w:id="36"/>
    </w:p>
    <w:p w:rsidR="00FD059F" w:rsidRPr="00286148" w:rsidRDefault="00FD059F" w:rsidP="00176872">
      <w:pPr>
        <w:pStyle w:val="afc"/>
        <w:numPr>
          <w:ilvl w:val="1"/>
          <w:numId w:val="39"/>
        </w:numPr>
        <w:spacing w:before="312" w:after="312"/>
      </w:pPr>
      <w:bookmarkStart w:id="37" w:name="_Toc437329833"/>
      <w:r>
        <w:rPr>
          <w:rFonts w:hint="eastAsia"/>
        </w:rPr>
        <w:t>入库计划</w:t>
      </w:r>
      <w:bookmarkEnd w:id="37"/>
    </w:p>
    <w:p w:rsidR="00FD059F" w:rsidRPr="008D7BA8" w:rsidRDefault="00FD059F" w:rsidP="00FD059F">
      <w:pPr>
        <w:tabs>
          <w:tab w:val="left" w:pos="900"/>
        </w:tabs>
        <w:snapToGrid w:val="0"/>
        <w:spacing w:before="156" w:after="156"/>
        <w:ind w:firstLineChars="200" w:firstLine="420"/>
        <w:rPr>
          <w:rFonts w:ascii="宋体" w:hAnsi="宋体"/>
          <w:color w:val="000000"/>
          <w:szCs w:val="21"/>
        </w:rPr>
      </w:pPr>
      <w:r w:rsidRPr="008D7BA8">
        <w:rPr>
          <w:rFonts w:ascii="宋体" w:hAnsi="宋体" w:hint="eastAsia"/>
          <w:color w:val="000000"/>
          <w:szCs w:val="21"/>
        </w:rPr>
        <w:t>仓库</w:t>
      </w:r>
      <w:r w:rsidR="00FB12CA">
        <w:rPr>
          <w:rFonts w:ascii="宋体" w:hAnsi="宋体" w:hint="eastAsia"/>
          <w:color w:val="000000"/>
          <w:szCs w:val="21"/>
        </w:rPr>
        <w:t>管理</w:t>
      </w:r>
      <w:r>
        <w:rPr>
          <w:rFonts w:ascii="宋体" w:hAnsi="宋体" w:hint="eastAsia"/>
          <w:color w:val="000000"/>
          <w:szCs w:val="21"/>
        </w:rPr>
        <w:t>人员</w:t>
      </w:r>
      <w:r w:rsidR="00FD0DF4">
        <w:rPr>
          <w:rFonts w:ascii="宋体" w:hAnsi="宋体" w:hint="eastAsia"/>
          <w:color w:val="000000"/>
          <w:szCs w:val="21"/>
        </w:rPr>
        <w:t>应</w:t>
      </w:r>
      <w:r>
        <w:rPr>
          <w:rFonts w:ascii="宋体" w:hAnsi="宋体" w:hint="eastAsia"/>
          <w:color w:val="000000"/>
          <w:szCs w:val="21"/>
        </w:rPr>
        <w:t>明确次日的入库信息</w:t>
      </w:r>
      <w:r w:rsidRPr="008C6FA0">
        <w:rPr>
          <w:rFonts w:ascii="宋体" w:hAnsi="宋体" w:hint="eastAsia"/>
          <w:color w:val="000000" w:themeColor="text1"/>
          <w:szCs w:val="21"/>
        </w:rPr>
        <w:t>，提前</w:t>
      </w:r>
      <w:r>
        <w:rPr>
          <w:rFonts w:ascii="宋体" w:hAnsi="宋体" w:hint="eastAsia"/>
          <w:color w:val="000000"/>
          <w:szCs w:val="21"/>
        </w:rPr>
        <w:t>做好人员的调配工作。</w:t>
      </w:r>
    </w:p>
    <w:p w:rsidR="00FD059F" w:rsidRPr="00286148" w:rsidRDefault="00FD059F" w:rsidP="00176872">
      <w:pPr>
        <w:pStyle w:val="afc"/>
        <w:numPr>
          <w:ilvl w:val="1"/>
          <w:numId w:val="39"/>
        </w:numPr>
        <w:spacing w:before="312" w:after="312"/>
      </w:pPr>
      <w:bookmarkStart w:id="38" w:name="_Toc437329834"/>
      <w:r w:rsidRPr="00286148">
        <w:rPr>
          <w:rFonts w:hint="eastAsia"/>
        </w:rPr>
        <w:t>接货准备</w:t>
      </w:r>
      <w:bookmarkEnd w:id="38"/>
    </w:p>
    <w:p w:rsidR="00FD059F" w:rsidRPr="00176872" w:rsidRDefault="00FD059F" w:rsidP="00FD059F">
      <w:pPr>
        <w:tabs>
          <w:tab w:val="left" w:pos="900"/>
        </w:tabs>
        <w:snapToGrid w:val="0"/>
        <w:spacing w:before="156" w:after="156"/>
        <w:ind w:firstLineChars="200" w:firstLine="420"/>
        <w:rPr>
          <w:rFonts w:ascii="宋体" w:hAnsi="宋体"/>
          <w:color w:val="000000"/>
          <w:szCs w:val="21"/>
        </w:rPr>
      </w:pPr>
      <w:r>
        <w:rPr>
          <w:rFonts w:ascii="宋体" w:hAnsi="宋体" w:hint="eastAsia"/>
          <w:color w:val="000000"/>
          <w:szCs w:val="21"/>
        </w:rPr>
        <w:t>a）</w:t>
      </w:r>
      <w:r w:rsidR="00FB12CA">
        <w:rPr>
          <w:rFonts w:ascii="宋体" w:hAnsi="宋体" w:hint="eastAsia"/>
          <w:color w:val="000000"/>
          <w:szCs w:val="21"/>
        </w:rPr>
        <w:t>备件管理：</w:t>
      </w:r>
      <w:r w:rsidRPr="00176872">
        <w:rPr>
          <w:rFonts w:ascii="宋体" w:hAnsi="宋体" w:hint="eastAsia"/>
          <w:color w:val="000000"/>
          <w:szCs w:val="21"/>
        </w:rPr>
        <w:t>每日需通过仓储管理信息系统查看或向</w:t>
      </w:r>
      <w:r w:rsidR="00FB12CA">
        <w:rPr>
          <w:rFonts w:ascii="宋体" w:hAnsi="宋体" w:hint="eastAsia"/>
          <w:color w:val="000000"/>
          <w:szCs w:val="21"/>
        </w:rPr>
        <w:t>客户</w:t>
      </w:r>
      <w:r w:rsidRPr="00176872">
        <w:rPr>
          <w:rFonts w:ascii="宋体" w:hAnsi="宋体" w:hint="eastAsia"/>
          <w:color w:val="000000"/>
          <w:szCs w:val="21"/>
        </w:rPr>
        <w:t>了解未来到货信息，从而确认接收转存库区大小和货位情况是否满足，若到</w:t>
      </w:r>
      <w:r w:rsidRPr="00176872">
        <w:rPr>
          <w:rFonts w:ascii="宋体" w:hAnsi="宋体" w:hint="eastAsia"/>
          <w:color w:val="000000" w:themeColor="text1"/>
          <w:szCs w:val="21"/>
        </w:rPr>
        <w:t>货备件为新品种，则需要为新品种备件设置库位码，并在计划到货日期之前安排完新件的库位码。</w:t>
      </w:r>
    </w:p>
    <w:p w:rsidR="00FD059F" w:rsidRDefault="00FD059F" w:rsidP="00FD059F">
      <w:pPr>
        <w:tabs>
          <w:tab w:val="left" w:pos="900"/>
        </w:tabs>
        <w:snapToGrid w:val="0"/>
        <w:spacing w:before="156" w:after="156"/>
        <w:ind w:firstLineChars="200" w:firstLine="420"/>
        <w:rPr>
          <w:rFonts w:ascii="宋体" w:hAnsi="宋体"/>
          <w:color w:val="000000"/>
          <w:szCs w:val="21"/>
        </w:rPr>
      </w:pPr>
      <w:r w:rsidRPr="00176872">
        <w:rPr>
          <w:rFonts w:ascii="宋体" w:hAnsi="宋体" w:hint="eastAsia"/>
          <w:color w:val="000000"/>
          <w:szCs w:val="21"/>
        </w:rPr>
        <w:t>b）</w:t>
      </w:r>
      <w:r w:rsidR="00FB12CA">
        <w:rPr>
          <w:rFonts w:ascii="宋体" w:hAnsi="宋体" w:hint="eastAsia"/>
          <w:color w:val="000000"/>
          <w:szCs w:val="21"/>
        </w:rPr>
        <w:t>包装管理：</w:t>
      </w:r>
      <w:r w:rsidRPr="00176872">
        <w:rPr>
          <w:rFonts w:ascii="宋体" w:hAnsi="宋体" w:hint="eastAsia"/>
          <w:color w:val="000000"/>
          <w:szCs w:val="21"/>
        </w:rPr>
        <w:t>每日</w:t>
      </w:r>
      <w:r w:rsidR="004A4407" w:rsidRPr="00176872">
        <w:rPr>
          <w:rFonts w:ascii="宋体" w:hAnsi="宋体" w:hint="eastAsia"/>
          <w:color w:val="000000"/>
          <w:szCs w:val="21"/>
        </w:rPr>
        <w:t>需</w:t>
      </w:r>
      <w:r w:rsidRPr="00176872">
        <w:rPr>
          <w:rFonts w:ascii="宋体" w:hAnsi="宋体" w:hint="eastAsia"/>
          <w:color w:val="000000"/>
          <w:szCs w:val="21"/>
        </w:rPr>
        <w:t>通过仓储管理信息系统查看未来到货备件所需包装材料信息，监控包装材料库存（在库库存</w:t>
      </w:r>
      <w:r w:rsidR="00FB12CA">
        <w:rPr>
          <w:rFonts w:ascii="宋体" w:hAnsi="宋体" w:hint="eastAsia"/>
          <w:color w:val="000000"/>
          <w:szCs w:val="21"/>
        </w:rPr>
        <w:t>和</w:t>
      </w:r>
      <w:r w:rsidRPr="00176872">
        <w:rPr>
          <w:rFonts w:ascii="宋体" w:hAnsi="宋体" w:hint="eastAsia"/>
          <w:color w:val="000000"/>
          <w:szCs w:val="21"/>
        </w:rPr>
        <w:t>在途库存），确保包装材料满足未来到货包装需求，并安排包装区域设备</w:t>
      </w:r>
      <w:r w:rsidR="004A4407" w:rsidRPr="00176872">
        <w:rPr>
          <w:rFonts w:ascii="宋体" w:hAnsi="宋体" w:hint="eastAsia"/>
          <w:color w:val="000000"/>
          <w:szCs w:val="21"/>
        </w:rPr>
        <w:t>，制定包装工作计划</w:t>
      </w:r>
      <w:r w:rsidRPr="00176872">
        <w:rPr>
          <w:rFonts w:ascii="宋体" w:hAnsi="宋体" w:hint="eastAsia"/>
          <w:color w:val="000000"/>
          <w:szCs w:val="21"/>
        </w:rPr>
        <w:t>。</w:t>
      </w:r>
    </w:p>
    <w:p w:rsidR="00FD059F" w:rsidRPr="008D7BA8" w:rsidRDefault="00FD059F" w:rsidP="00FD059F">
      <w:pPr>
        <w:tabs>
          <w:tab w:val="left" w:pos="900"/>
        </w:tabs>
        <w:snapToGrid w:val="0"/>
        <w:spacing w:before="156" w:after="156"/>
        <w:ind w:firstLineChars="200" w:firstLine="420"/>
        <w:rPr>
          <w:rFonts w:ascii="宋体" w:hAnsi="宋体"/>
          <w:color w:val="000000"/>
          <w:szCs w:val="21"/>
        </w:rPr>
      </w:pPr>
      <w:r>
        <w:rPr>
          <w:rFonts w:ascii="宋体" w:hAnsi="宋体" w:hint="eastAsia"/>
          <w:color w:val="000000"/>
          <w:szCs w:val="21"/>
        </w:rPr>
        <w:t>c）搬运器具</w:t>
      </w:r>
      <w:r w:rsidR="00FB12CA">
        <w:rPr>
          <w:rFonts w:ascii="宋体" w:hAnsi="宋体" w:hint="eastAsia"/>
          <w:color w:val="000000"/>
          <w:szCs w:val="21"/>
        </w:rPr>
        <w:t>管理</w:t>
      </w:r>
      <w:r>
        <w:rPr>
          <w:rFonts w:ascii="宋体" w:hAnsi="宋体" w:hint="eastAsia"/>
          <w:color w:val="000000"/>
          <w:szCs w:val="21"/>
        </w:rPr>
        <w:t>：</w:t>
      </w:r>
      <w:r w:rsidR="00783F21">
        <w:rPr>
          <w:rFonts w:ascii="宋体" w:hAnsi="宋体" w:hint="eastAsia"/>
          <w:color w:val="000000"/>
          <w:szCs w:val="21"/>
        </w:rPr>
        <w:t>需</w:t>
      </w:r>
      <w:r w:rsidR="00FB12CA">
        <w:rPr>
          <w:rFonts w:ascii="宋体" w:hAnsi="宋体" w:hint="eastAsia"/>
          <w:color w:val="000000"/>
          <w:szCs w:val="21"/>
        </w:rPr>
        <w:t>准备需要使用的</w:t>
      </w:r>
      <w:r w:rsidR="004A4407" w:rsidRPr="00176872">
        <w:rPr>
          <w:rFonts w:ascii="宋体" w:hAnsi="宋体" w:hint="eastAsia"/>
          <w:color w:val="000000"/>
          <w:szCs w:val="21"/>
        </w:rPr>
        <w:t>叉车</w:t>
      </w:r>
      <w:r w:rsidR="00FB12CA">
        <w:rPr>
          <w:rFonts w:ascii="宋体" w:hAnsi="宋体" w:hint="eastAsia"/>
          <w:color w:val="000000"/>
          <w:szCs w:val="21"/>
        </w:rPr>
        <w:t>、</w:t>
      </w:r>
      <w:r w:rsidRPr="008D7BA8">
        <w:rPr>
          <w:rFonts w:ascii="宋体" w:hAnsi="宋体" w:hint="eastAsia"/>
          <w:color w:val="000000"/>
          <w:szCs w:val="21"/>
        </w:rPr>
        <w:t>平版手推车</w:t>
      </w:r>
      <w:r w:rsidR="00FB12CA">
        <w:rPr>
          <w:rFonts w:ascii="宋体" w:hAnsi="宋体" w:hint="eastAsia"/>
          <w:color w:val="000000"/>
          <w:szCs w:val="21"/>
        </w:rPr>
        <w:t>、</w:t>
      </w:r>
      <w:r>
        <w:rPr>
          <w:rFonts w:ascii="宋体" w:hAnsi="宋体" w:hint="eastAsia"/>
          <w:color w:val="000000"/>
          <w:szCs w:val="21"/>
        </w:rPr>
        <w:t>筐式手推车</w:t>
      </w:r>
      <w:r w:rsidRPr="008D7BA8">
        <w:rPr>
          <w:rFonts w:ascii="宋体" w:hAnsi="宋体" w:hint="eastAsia"/>
          <w:color w:val="000000"/>
          <w:szCs w:val="21"/>
        </w:rPr>
        <w:t>或托盘</w:t>
      </w:r>
      <w:r w:rsidR="00FB12CA">
        <w:rPr>
          <w:rFonts w:ascii="宋体" w:hAnsi="宋体" w:hint="eastAsia"/>
          <w:color w:val="000000"/>
          <w:szCs w:val="21"/>
        </w:rPr>
        <w:t>等</w:t>
      </w:r>
      <w:r w:rsidRPr="008D7BA8">
        <w:rPr>
          <w:rFonts w:ascii="宋体" w:hAnsi="宋体" w:hint="eastAsia"/>
          <w:color w:val="000000"/>
          <w:szCs w:val="21"/>
        </w:rPr>
        <w:t>。</w:t>
      </w:r>
    </w:p>
    <w:p w:rsidR="00FD059F" w:rsidRPr="00286148" w:rsidRDefault="00FD059F" w:rsidP="00176872">
      <w:pPr>
        <w:pStyle w:val="afc"/>
        <w:numPr>
          <w:ilvl w:val="1"/>
          <w:numId w:val="39"/>
        </w:numPr>
        <w:spacing w:before="312" w:after="312"/>
      </w:pPr>
      <w:bookmarkStart w:id="39" w:name="_Toc437329835"/>
      <w:r w:rsidRPr="00286148">
        <w:rPr>
          <w:rFonts w:hint="eastAsia"/>
        </w:rPr>
        <w:t>入库检验</w:t>
      </w:r>
      <w:r w:rsidRPr="00286148">
        <w:t>/</w:t>
      </w:r>
      <w:r>
        <w:rPr>
          <w:rFonts w:hint="eastAsia"/>
        </w:rPr>
        <w:t>搬运/</w:t>
      </w:r>
      <w:r w:rsidRPr="00286148">
        <w:rPr>
          <w:rFonts w:hint="eastAsia"/>
        </w:rPr>
        <w:t>转运</w:t>
      </w:r>
      <w:bookmarkEnd w:id="39"/>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a） </w:t>
      </w:r>
      <w:r w:rsidRPr="008D7BA8">
        <w:rPr>
          <w:rFonts w:ascii="宋体" w:hAnsi="宋体" w:hint="eastAsia"/>
          <w:color w:val="000000"/>
          <w:szCs w:val="21"/>
        </w:rPr>
        <w:t>入库检验中</w:t>
      </w:r>
      <w:r w:rsidR="00FD0DF4">
        <w:rPr>
          <w:rFonts w:ascii="宋体" w:hAnsi="宋体" w:hint="eastAsia"/>
          <w:color w:val="000000"/>
          <w:szCs w:val="21"/>
        </w:rPr>
        <w:t>应</w:t>
      </w:r>
      <w:r w:rsidRPr="008D7BA8">
        <w:rPr>
          <w:rFonts w:ascii="宋体" w:hAnsi="宋体" w:hint="eastAsia"/>
          <w:color w:val="000000"/>
          <w:szCs w:val="21"/>
        </w:rPr>
        <w:t>做到</w:t>
      </w:r>
      <w:r>
        <w:rPr>
          <w:rFonts w:ascii="宋体" w:hAnsi="宋体" w:hint="eastAsia"/>
          <w:color w:val="000000"/>
          <w:szCs w:val="21"/>
        </w:rPr>
        <w:t>备件</w:t>
      </w:r>
      <w:r w:rsidRPr="008D7BA8">
        <w:rPr>
          <w:rFonts w:ascii="宋体" w:hAnsi="宋体" w:hint="eastAsia"/>
          <w:color w:val="000000"/>
          <w:szCs w:val="21"/>
        </w:rPr>
        <w:t>一直在搬运器具上，严禁将</w:t>
      </w:r>
      <w:r>
        <w:rPr>
          <w:rFonts w:ascii="宋体" w:hAnsi="宋体" w:hint="eastAsia"/>
          <w:color w:val="000000"/>
          <w:szCs w:val="21"/>
        </w:rPr>
        <w:t>备件直接</w:t>
      </w:r>
      <w:r w:rsidRPr="008D7BA8">
        <w:rPr>
          <w:rFonts w:ascii="宋体" w:hAnsi="宋体" w:hint="eastAsia"/>
          <w:color w:val="000000"/>
          <w:szCs w:val="21"/>
        </w:rPr>
        <w:t>放置到地面</w:t>
      </w:r>
      <w:r>
        <w:rPr>
          <w:rFonts w:ascii="宋体" w:hAnsi="宋体" w:hint="eastAsia"/>
          <w:color w:val="000000"/>
          <w:szCs w:val="21"/>
        </w:rPr>
        <w:t>；</w:t>
      </w:r>
    </w:p>
    <w:p w:rsidR="00FD059F"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b） 采购入库备件、移库入库备件</w:t>
      </w:r>
      <w:r w:rsidRPr="008D7BA8">
        <w:rPr>
          <w:rFonts w:ascii="宋体" w:hAnsi="宋体" w:hint="eastAsia"/>
          <w:color w:val="000000"/>
          <w:szCs w:val="21"/>
        </w:rPr>
        <w:t>应明确的区分开</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c</w:t>
      </w:r>
      <w:r w:rsidRPr="008D7BA8">
        <w:rPr>
          <w:rFonts w:ascii="宋体" w:hAnsi="宋体" w:hint="eastAsia"/>
          <w:color w:val="000000"/>
          <w:szCs w:val="21"/>
        </w:rPr>
        <w:t>）</w:t>
      </w:r>
      <w:r w:rsidR="00783F21">
        <w:rPr>
          <w:rFonts w:ascii="宋体" w:hAnsi="宋体" w:hint="eastAsia"/>
          <w:color w:val="000000"/>
          <w:szCs w:val="21"/>
        </w:rPr>
        <w:t xml:space="preserve"> </w:t>
      </w:r>
      <w:r w:rsidRPr="008D7BA8">
        <w:rPr>
          <w:rFonts w:ascii="宋体" w:hAnsi="宋体" w:hint="eastAsia"/>
          <w:color w:val="000000"/>
          <w:szCs w:val="21"/>
        </w:rPr>
        <w:t>严禁站在货物上卸货</w:t>
      </w:r>
      <w:r>
        <w:rPr>
          <w:rFonts w:ascii="宋体" w:hAnsi="宋体" w:hint="eastAsia"/>
          <w:color w:val="000000"/>
          <w:szCs w:val="21"/>
        </w:rPr>
        <w:t>，严禁</w:t>
      </w:r>
      <w:r w:rsidRPr="008D7BA8">
        <w:rPr>
          <w:rFonts w:ascii="宋体" w:hAnsi="宋体" w:hint="eastAsia"/>
          <w:color w:val="000000"/>
          <w:szCs w:val="21"/>
        </w:rPr>
        <w:t>直接将货物卸到地面。装卸时应按照备</w:t>
      </w:r>
      <w:r>
        <w:rPr>
          <w:rFonts w:ascii="宋体" w:hAnsi="宋体" w:hint="eastAsia"/>
          <w:color w:val="000000"/>
          <w:szCs w:val="21"/>
        </w:rPr>
        <w:t>件</w:t>
      </w:r>
      <w:r w:rsidRPr="008D7BA8">
        <w:rPr>
          <w:rFonts w:ascii="宋体" w:hAnsi="宋体" w:hint="eastAsia"/>
          <w:color w:val="000000"/>
          <w:szCs w:val="21"/>
        </w:rPr>
        <w:t>包装表面的运输警示标示</w:t>
      </w:r>
      <w:r>
        <w:rPr>
          <w:rFonts w:ascii="宋体" w:hAnsi="宋体" w:hint="eastAsia"/>
          <w:color w:val="000000"/>
          <w:szCs w:val="21"/>
        </w:rPr>
        <w:t>要求</w:t>
      </w:r>
      <w:r w:rsidRPr="008D7BA8">
        <w:rPr>
          <w:rFonts w:ascii="宋体" w:hAnsi="宋体" w:hint="eastAsia"/>
          <w:color w:val="000000"/>
          <w:szCs w:val="21"/>
        </w:rPr>
        <w:t>摆放到搬运器具上（无包装的</w:t>
      </w:r>
      <w:r>
        <w:rPr>
          <w:rFonts w:ascii="宋体" w:hAnsi="宋体" w:hint="eastAsia"/>
          <w:color w:val="000000"/>
          <w:szCs w:val="21"/>
        </w:rPr>
        <w:t>备件</w:t>
      </w:r>
      <w:r w:rsidRPr="008D7BA8">
        <w:rPr>
          <w:rFonts w:ascii="宋体" w:hAnsi="宋体" w:hint="eastAsia"/>
          <w:color w:val="000000"/>
          <w:szCs w:val="21"/>
        </w:rPr>
        <w:t>做到摆放一致、整齐美观），对于易碎、怕摔的</w:t>
      </w:r>
      <w:r>
        <w:rPr>
          <w:rFonts w:ascii="宋体" w:hAnsi="宋体" w:hint="eastAsia"/>
          <w:color w:val="000000"/>
          <w:szCs w:val="21"/>
        </w:rPr>
        <w:t>备件</w:t>
      </w:r>
      <w:r w:rsidRPr="008D7BA8">
        <w:rPr>
          <w:rFonts w:ascii="宋体" w:hAnsi="宋体" w:hint="eastAsia"/>
          <w:color w:val="000000"/>
          <w:szCs w:val="21"/>
        </w:rPr>
        <w:t>需要轻拿轻</w:t>
      </w:r>
      <w:r w:rsidRPr="008D7BA8">
        <w:rPr>
          <w:rFonts w:ascii="宋体" w:hAnsi="宋体" w:hint="eastAsia"/>
          <w:color w:val="000000"/>
          <w:szCs w:val="21"/>
        </w:rPr>
        <w:lastRenderedPageBreak/>
        <w:t>放，严禁野蛮卸货。遇到特殊天气（如雨天、雪天或冰雹、大风天气）应注意装卸防水</w:t>
      </w:r>
      <w:r>
        <w:rPr>
          <w:rFonts w:ascii="宋体" w:hAnsi="宋体" w:hint="eastAsia"/>
          <w:color w:val="000000"/>
          <w:szCs w:val="21"/>
        </w:rPr>
        <w:t>、防砸</w:t>
      </w:r>
      <w:r w:rsidRPr="008D7BA8">
        <w:rPr>
          <w:rFonts w:ascii="宋体" w:hAnsi="宋体" w:hint="eastAsia"/>
          <w:color w:val="000000"/>
          <w:szCs w:val="21"/>
        </w:rPr>
        <w:t>措施</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d） </w:t>
      </w:r>
      <w:r w:rsidRPr="008D7BA8">
        <w:rPr>
          <w:rFonts w:ascii="宋体" w:hAnsi="宋体" w:hint="eastAsia"/>
          <w:color w:val="000000"/>
          <w:szCs w:val="21"/>
        </w:rPr>
        <w:t>按照</w:t>
      </w:r>
      <w:r>
        <w:rPr>
          <w:rFonts w:ascii="宋体" w:hAnsi="宋体" w:hint="eastAsia"/>
          <w:color w:val="000000"/>
          <w:szCs w:val="21"/>
        </w:rPr>
        <w:t>备件要求</w:t>
      </w:r>
      <w:r w:rsidRPr="008D7BA8">
        <w:rPr>
          <w:rFonts w:ascii="宋体" w:hAnsi="宋体" w:hint="eastAsia"/>
          <w:color w:val="000000"/>
          <w:szCs w:val="21"/>
        </w:rPr>
        <w:t>对每个备件进行质量状态检验，如存在疑问应及时咨询服务对象。存在</w:t>
      </w:r>
      <w:r>
        <w:rPr>
          <w:rFonts w:ascii="宋体" w:hAnsi="宋体" w:hint="eastAsia"/>
          <w:color w:val="000000"/>
          <w:szCs w:val="21"/>
        </w:rPr>
        <w:t>数量差错</w:t>
      </w:r>
      <w:r w:rsidRPr="008D7BA8">
        <w:rPr>
          <w:rFonts w:ascii="宋体" w:hAnsi="宋体" w:hint="eastAsia"/>
          <w:color w:val="000000"/>
          <w:szCs w:val="21"/>
        </w:rPr>
        <w:t>或者质量问题的备件</w:t>
      </w:r>
      <w:r w:rsidR="00FD0DF4">
        <w:rPr>
          <w:rFonts w:ascii="宋体" w:hAnsi="宋体" w:hint="eastAsia"/>
          <w:color w:val="000000"/>
          <w:szCs w:val="21"/>
        </w:rPr>
        <w:t>应</w:t>
      </w:r>
      <w:r w:rsidRPr="008D7BA8">
        <w:rPr>
          <w:rFonts w:ascii="宋体" w:hAnsi="宋体" w:hint="eastAsia"/>
          <w:color w:val="000000"/>
          <w:szCs w:val="21"/>
        </w:rPr>
        <w:t>记录</w:t>
      </w:r>
      <w:r>
        <w:rPr>
          <w:rFonts w:ascii="宋体" w:hAnsi="宋体" w:hint="eastAsia"/>
          <w:color w:val="000000"/>
          <w:szCs w:val="21"/>
        </w:rPr>
        <w:t>在册且有权拒绝接收</w:t>
      </w:r>
      <w:r w:rsidRPr="008D7BA8">
        <w:rPr>
          <w:rFonts w:ascii="宋体" w:hAnsi="宋体" w:hint="eastAsia"/>
          <w:color w:val="000000"/>
          <w:szCs w:val="21"/>
        </w:rPr>
        <w:t>，并</w:t>
      </w:r>
      <w:r>
        <w:rPr>
          <w:rFonts w:ascii="宋体" w:hAnsi="宋体" w:hint="eastAsia"/>
          <w:color w:val="000000"/>
          <w:szCs w:val="21"/>
        </w:rPr>
        <w:t>将情况</w:t>
      </w:r>
      <w:r w:rsidRPr="008D7BA8">
        <w:rPr>
          <w:rFonts w:ascii="宋体" w:hAnsi="宋体" w:hint="eastAsia"/>
          <w:color w:val="000000"/>
          <w:szCs w:val="21"/>
        </w:rPr>
        <w:t>反馈给服务对象</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e） </w:t>
      </w:r>
      <w:r w:rsidRPr="008D7BA8">
        <w:rPr>
          <w:rFonts w:ascii="宋体" w:hAnsi="宋体" w:hint="eastAsia"/>
          <w:color w:val="000000"/>
          <w:szCs w:val="21"/>
        </w:rPr>
        <w:t>检验完毕后的</w:t>
      </w:r>
      <w:r>
        <w:rPr>
          <w:rFonts w:ascii="宋体" w:hAnsi="宋体" w:hint="eastAsia"/>
          <w:color w:val="000000"/>
          <w:szCs w:val="21"/>
        </w:rPr>
        <w:t>备件</w:t>
      </w:r>
      <w:r w:rsidR="00FD0DF4">
        <w:rPr>
          <w:rFonts w:ascii="宋体" w:hAnsi="宋体" w:hint="eastAsia"/>
          <w:color w:val="000000"/>
          <w:szCs w:val="21"/>
        </w:rPr>
        <w:t>应</w:t>
      </w:r>
      <w:r w:rsidRPr="008D7BA8">
        <w:rPr>
          <w:rFonts w:ascii="宋体" w:hAnsi="宋体" w:hint="eastAsia"/>
          <w:color w:val="000000"/>
          <w:szCs w:val="21"/>
        </w:rPr>
        <w:t>按照包装表面的运输警示标示</w:t>
      </w:r>
      <w:r>
        <w:rPr>
          <w:rFonts w:ascii="宋体" w:hAnsi="宋体" w:hint="eastAsia"/>
          <w:color w:val="000000"/>
          <w:szCs w:val="21"/>
        </w:rPr>
        <w:t>要求</w:t>
      </w:r>
      <w:r w:rsidRPr="008D7BA8">
        <w:rPr>
          <w:rFonts w:ascii="宋体" w:hAnsi="宋体" w:hint="eastAsia"/>
          <w:color w:val="000000"/>
          <w:szCs w:val="21"/>
        </w:rPr>
        <w:t>摆放到搬运器具上，</w:t>
      </w:r>
      <w:r>
        <w:rPr>
          <w:rFonts w:ascii="宋体" w:hAnsi="宋体" w:hint="eastAsia"/>
          <w:color w:val="000000"/>
          <w:szCs w:val="21"/>
        </w:rPr>
        <w:t>根据到货单据形成收货单</w:t>
      </w:r>
      <w:r w:rsidRPr="008D7BA8">
        <w:rPr>
          <w:rFonts w:ascii="宋体" w:hAnsi="宋体" w:hint="eastAsia"/>
          <w:color w:val="000000"/>
          <w:szCs w:val="21"/>
        </w:rPr>
        <w:t>，</w:t>
      </w:r>
      <w:r>
        <w:rPr>
          <w:rFonts w:ascii="宋体" w:hAnsi="宋体" w:hint="eastAsia"/>
          <w:color w:val="000000"/>
          <w:szCs w:val="21"/>
        </w:rPr>
        <w:t>根据收货单上备件的品种、数量打印标签。</w:t>
      </w:r>
    </w:p>
    <w:p w:rsidR="00FD059F" w:rsidRPr="00286148" w:rsidRDefault="00FD059F" w:rsidP="00176872">
      <w:pPr>
        <w:pStyle w:val="afc"/>
        <w:numPr>
          <w:ilvl w:val="1"/>
          <w:numId w:val="39"/>
        </w:numPr>
        <w:spacing w:before="312" w:after="312"/>
      </w:pPr>
      <w:bookmarkStart w:id="40" w:name="_Toc437329836"/>
      <w:r w:rsidRPr="00286148">
        <w:rPr>
          <w:rFonts w:hint="eastAsia"/>
        </w:rPr>
        <w:t>入库包装</w:t>
      </w:r>
      <w:r w:rsidRPr="00286148">
        <w:t>/</w:t>
      </w:r>
      <w:r w:rsidRPr="00286148">
        <w:rPr>
          <w:rFonts w:hint="eastAsia"/>
        </w:rPr>
        <w:t>上架</w:t>
      </w:r>
      <w:bookmarkEnd w:id="40"/>
    </w:p>
    <w:p w:rsidR="00FD059F" w:rsidRDefault="00FD059F" w:rsidP="00FD059F">
      <w:pPr>
        <w:snapToGrid w:val="0"/>
        <w:spacing w:before="156" w:after="156"/>
        <w:ind w:firstLineChars="200" w:firstLine="420"/>
        <w:rPr>
          <w:ins w:id="41" w:author="Lenovo User" w:date="2015-12-28T15:39:00Z"/>
          <w:rFonts w:ascii="宋体" w:hAnsi="宋体"/>
          <w:color w:val="000000"/>
          <w:szCs w:val="21"/>
        </w:rPr>
      </w:pPr>
      <w:r>
        <w:rPr>
          <w:rFonts w:ascii="宋体" w:hAnsi="宋体" w:hint="eastAsia"/>
          <w:color w:val="000000"/>
          <w:szCs w:val="21"/>
        </w:rPr>
        <w:t>a）</w:t>
      </w:r>
      <w:r w:rsidR="00783F21">
        <w:rPr>
          <w:rFonts w:ascii="宋体" w:hAnsi="宋体" w:hint="eastAsia"/>
          <w:color w:val="000000"/>
          <w:szCs w:val="21"/>
        </w:rPr>
        <w:t>应</w:t>
      </w:r>
      <w:r w:rsidRPr="008D7BA8">
        <w:rPr>
          <w:rFonts w:ascii="宋体" w:hAnsi="宋体" w:hint="eastAsia"/>
          <w:color w:val="000000"/>
          <w:szCs w:val="21"/>
        </w:rPr>
        <w:t>将常用入库包材料放置到包装场地固定的位置，监控包装场地常用入库包装材料的库存，定期补充包装场地常用包装材料的库存</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b)</w:t>
      </w:r>
      <w:r w:rsidR="00923053">
        <w:rPr>
          <w:rFonts w:ascii="宋体" w:hAnsi="宋体"/>
          <w:color w:val="000000"/>
          <w:szCs w:val="21"/>
        </w:rPr>
        <w:t xml:space="preserve"> </w:t>
      </w:r>
      <w:r>
        <w:rPr>
          <w:rFonts w:ascii="宋体" w:hAnsi="宋体" w:hint="eastAsia"/>
          <w:color w:val="000000"/>
          <w:szCs w:val="21"/>
        </w:rPr>
        <w:t>包装过程中将实际包装的备件数量和包装过程中发现的备件质量问题标注在收货单上；</w:t>
      </w:r>
    </w:p>
    <w:p w:rsidR="00FD059F" w:rsidRDefault="00FD059F" w:rsidP="00FD059F">
      <w:pPr>
        <w:snapToGrid w:val="0"/>
        <w:spacing w:before="156" w:after="156"/>
        <w:ind w:firstLineChars="200" w:firstLine="420"/>
        <w:rPr>
          <w:ins w:id="42" w:author="Lenovo User" w:date="2015-12-28T15:46:00Z"/>
          <w:rFonts w:ascii="宋体" w:hAnsi="宋体"/>
          <w:color w:val="000000"/>
          <w:szCs w:val="21"/>
        </w:rPr>
      </w:pPr>
      <w:r>
        <w:rPr>
          <w:rFonts w:ascii="宋体" w:hAnsi="宋体" w:hint="eastAsia"/>
          <w:color w:val="000000"/>
          <w:szCs w:val="21"/>
        </w:rPr>
        <w:t>c）</w:t>
      </w:r>
      <w:r w:rsidR="00FD0DF4">
        <w:rPr>
          <w:rFonts w:ascii="宋体" w:hAnsi="宋体" w:hint="eastAsia"/>
          <w:color w:val="000000"/>
          <w:szCs w:val="21"/>
        </w:rPr>
        <w:t>应</w:t>
      </w:r>
      <w:r w:rsidRPr="008D7BA8">
        <w:rPr>
          <w:rFonts w:ascii="宋体" w:hAnsi="宋体" w:hint="eastAsia"/>
          <w:color w:val="000000"/>
          <w:szCs w:val="21"/>
        </w:rPr>
        <w:t>按照客户规定的</w:t>
      </w:r>
      <w:r>
        <w:rPr>
          <w:rFonts w:ascii="宋体" w:hAnsi="宋体" w:hint="eastAsia"/>
          <w:color w:val="000000"/>
          <w:szCs w:val="21"/>
        </w:rPr>
        <w:t>备件</w:t>
      </w:r>
      <w:r w:rsidRPr="008D7BA8">
        <w:rPr>
          <w:rFonts w:ascii="宋体" w:hAnsi="宋体" w:hint="eastAsia"/>
          <w:color w:val="000000"/>
          <w:szCs w:val="21"/>
        </w:rPr>
        <w:t>包装工艺对实物进行包装，</w:t>
      </w:r>
      <w:r>
        <w:rPr>
          <w:rFonts w:ascii="宋体" w:hAnsi="宋体" w:hint="eastAsia"/>
          <w:color w:val="000000"/>
          <w:szCs w:val="21"/>
        </w:rPr>
        <w:t>并在规定位置正确粘贴标签；</w:t>
      </w:r>
      <w:r w:rsidRPr="008D7BA8">
        <w:rPr>
          <w:rFonts w:ascii="宋体" w:hAnsi="宋体" w:hint="eastAsia"/>
          <w:color w:val="000000"/>
          <w:szCs w:val="21"/>
        </w:rPr>
        <w:t>如存在未入过库的</w:t>
      </w:r>
      <w:r>
        <w:rPr>
          <w:rFonts w:ascii="宋体" w:hAnsi="宋体" w:hint="eastAsia"/>
          <w:color w:val="000000"/>
          <w:szCs w:val="21"/>
        </w:rPr>
        <w:t>备件</w:t>
      </w:r>
      <w:r w:rsidRPr="008D7BA8">
        <w:rPr>
          <w:rFonts w:ascii="宋体" w:hAnsi="宋体" w:hint="eastAsia"/>
          <w:color w:val="000000"/>
          <w:szCs w:val="21"/>
        </w:rPr>
        <w:t>需要包装，应在到货之前查看包装工艺，并对</w:t>
      </w:r>
      <w:proofErr w:type="gramStart"/>
      <w:r w:rsidRPr="008D7BA8">
        <w:rPr>
          <w:rFonts w:ascii="宋体" w:hAnsi="宋体" w:hint="eastAsia"/>
          <w:color w:val="000000"/>
          <w:szCs w:val="21"/>
        </w:rPr>
        <w:t>包装员</w:t>
      </w:r>
      <w:proofErr w:type="gramEnd"/>
      <w:r w:rsidRPr="008D7BA8">
        <w:rPr>
          <w:rFonts w:ascii="宋体" w:hAnsi="宋体" w:hint="eastAsia"/>
          <w:color w:val="000000"/>
          <w:szCs w:val="21"/>
        </w:rPr>
        <w:t>进行培训，如有疑问应及时咨询客户</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d）</w:t>
      </w:r>
      <w:r w:rsidR="00923053">
        <w:rPr>
          <w:rFonts w:ascii="宋体" w:hAnsi="宋体"/>
          <w:color w:val="000000"/>
          <w:szCs w:val="21"/>
        </w:rPr>
        <w:t xml:space="preserve"> </w:t>
      </w:r>
      <w:r w:rsidR="00783F21">
        <w:rPr>
          <w:rFonts w:ascii="宋体" w:hAnsi="宋体" w:hint="eastAsia"/>
          <w:color w:val="000000"/>
          <w:szCs w:val="21"/>
        </w:rPr>
        <w:t>应</w:t>
      </w:r>
      <w:r w:rsidRPr="008D7BA8">
        <w:rPr>
          <w:rFonts w:ascii="宋体" w:hAnsi="宋体" w:hint="eastAsia"/>
          <w:color w:val="000000"/>
          <w:szCs w:val="21"/>
        </w:rPr>
        <w:t>每天下班前回收当天包装</w:t>
      </w:r>
      <w:r>
        <w:rPr>
          <w:rFonts w:ascii="宋体" w:hAnsi="宋体" w:hint="eastAsia"/>
          <w:color w:val="000000"/>
          <w:szCs w:val="21"/>
        </w:rPr>
        <w:t>备件收货单</w:t>
      </w:r>
      <w:r w:rsidRPr="008D7BA8">
        <w:rPr>
          <w:rFonts w:ascii="宋体" w:hAnsi="宋体" w:hint="eastAsia"/>
          <w:color w:val="000000"/>
          <w:szCs w:val="21"/>
        </w:rPr>
        <w:t>（保存期</w:t>
      </w:r>
      <w:r>
        <w:rPr>
          <w:rFonts w:ascii="宋体" w:hAnsi="宋体" w:hint="eastAsia"/>
          <w:color w:val="000000"/>
          <w:szCs w:val="21"/>
        </w:rPr>
        <w:t>至少</w:t>
      </w:r>
      <w:r w:rsidRPr="008D7BA8">
        <w:rPr>
          <w:rFonts w:ascii="宋体" w:hAnsi="宋体" w:hint="eastAsia"/>
          <w:color w:val="000000"/>
          <w:szCs w:val="21"/>
        </w:rPr>
        <w:t>一年），</w:t>
      </w:r>
      <w:r>
        <w:rPr>
          <w:rFonts w:ascii="宋体" w:hAnsi="宋体" w:hint="eastAsia"/>
          <w:color w:val="000000"/>
          <w:szCs w:val="21"/>
        </w:rPr>
        <w:t>将包装完成的收货单在仓储管理信息系统中形成入库单（上架指示书）；</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e） </w:t>
      </w:r>
      <w:r w:rsidRPr="008D7BA8">
        <w:rPr>
          <w:rFonts w:ascii="宋体" w:hAnsi="宋体" w:hint="eastAsia"/>
          <w:color w:val="000000"/>
          <w:szCs w:val="21"/>
        </w:rPr>
        <w:t>包装、上架中</w:t>
      </w:r>
      <w:r w:rsidR="00FD0DF4">
        <w:rPr>
          <w:rFonts w:ascii="宋体" w:hAnsi="宋体" w:hint="eastAsia"/>
          <w:color w:val="000000"/>
          <w:szCs w:val="21"/>
        </w:rPr>
        <w:t>应</w:t>
      </w:r>
      <w:r w:rsidRPr="008D7BA8">
        <w:rPr>
          <w:rFonts w:ascii="宋体" w:hAnsi="宋体" w:hint="eastAsia"/>
          <w:color w:val="000000"/>
          <w:szCs w:val="21"/>
        </w:rPr>
        <w:t>做到</w:t>
      </w:r>
      <w:r>
        <w:rPr>
          <w:rFonts w:ascii="宋体" w:hAnsi="宋体" w:hint="eastAsia"/>
          <w:color w:val="000000"/>
          <w:szCs w:val="21"/>
        </w:rPr>
        <w:t>备件</w:t>
      </w:r>
      <w:r w:rsidRPr="008D7BA8">
        <w:rPr>
          <w:rFonts w:ascii="宋体" w:hAnsi="宋体" w:hint="eastAsia"/>
          <w:color w:val="000000"/>
          <w:szCs w:val="21"/>
        </w:rPr>
        <w:t>一直在搬运器具上，严禁将</w:t>
      </w:r>
      <w:r>
        <w:rPr>
          <w:rFonts w:ascii="宋体" w:hAnsi="宋体" w:hint="eastAsia"/>
          <w:color w:val="000000"/>
          <w:szCs w:val="21"/>
        </w:rPr>
        <w:t>备件</w:t>
      </w:r>
      <w:r w:rsidRPr="008D7BA8">
        <w:rPr>
          <w:rFonts w:ascii="宋体" w:hAnsi="宋体" w:hint="eastAsia"/>
          <w:color w:val="000000"/>
          <w:szCs w:val="21"/>
        </w:rPr>
        <w:t>放置到地面。包装完毕后的</w:t>
      </w:r>
      <w:r>
        <w:rPr>
          <w:rFonts w:ascii="宋体" w:hAnsi="宋体" w:hint="eastAsia"/>
          <w:color w:val="000000"/>
          <w:szCs w:val="21"/>
        </w:rPr>
        <w:t>备件</w:t>
      </w:r>
      <w:r w:rsidR="00FD0DF4">
        <w:rPr>
          <w:rFonts w:ascii="宋体" w:hAnsi="宋体" w:hint="eastAsia"/>
          <w:color w:val="000000"/>
          <w:szCs w:val="21"/>
        </w:rPr>
        <w:t>应</w:t>
      </w:r>
      <w:r w:rsidRPr="008D7BA8">
        <w:rPr>
          <w:rFonts w:ascii="宋体" w:hAnsi="宋体" w:hint="eastAsia"/>
          <w:color w:val="000000"/>
          <w:szCs w:val="21"/>
        </w:rPr>
        <w:t>按照包装表面的运输警示标示摆放，</w:t>
      </w:r>
      <w:r>
        <w:rPr>
          <w:rFonts w:ascii="宋体" w:hAnsi="宋体" w:hint="eastAsia"/>
          <w:color w:val="000000"/>
          <w:szCs w:val="21"/>
        </w:rPr>
        <w:t>标签</w:t>
      </w:r>
      <w:r w:rsidRPr="008D7BA8">
        <w:rPr>
          <w:rFonts w:ascii="宋体" w:hAnsi="宋体" w:hint="eastAsia"/>
          <w:color w:val="000000"/>
          <w:szCs w:val="21"/>
        </w:rPr>
        <w:t>粘贴后</w:t>
      </w:r>
      <w:r w:rsidR="00FD0DF4">
        <w:rPr>
          <w:rFonts w:ascii="宋体" w:hAnsi="宋体" w:hint="eastAsia"/>
          <w:color w:val="000000"/>
          <w:szCs w:val="21"/>
        </w:rPr>
        <w:t>应</w:t>
      </w:r>
      <w:r w:rsidRPr="008D7BA8">
        <w:rPr>
          <w:rFonts w:ascii="宋体" w:hAnsi="宋体" w:hint="eastAsia"/>
          <w:color w:val="000000"/>
          <w:szCs w:val="21"/>
        </w:rPr>
        <w:t>醒目可见、整齐美观</w:t>
      </w:r>
      <w:r>
        <w:rPr>
          <w:rFonts w:ascii="宋体" w:hAnsi="宋体" w:hint="eastAsia"/>
          <w:color w:val="000000"/>
          <w:szCs w:val="21"/>
        </w:rPr>
        <w:t>；</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f） </w:t>
      </w:r>
      <w:r w:rsidRPr="008D7BA8">
        <w:rPr>
          <w:rFonts w:ascii="宋体" w:hAnsi="宋体" w:hint="eastAsia"/>
          <w:color w:val="000000"/>
          <w:szCs w:val="21"/>
        </w:rPr>
        <w:t>按照</w:t>
      </w:r>
      <w:r>
        <w:rPr>
          <w:rFonts w:ascii="宋体" w:hAnsi="宋体" w:hint="eastAsia"/>
          <w:color w:val="000000"/>
          <w:szCs w:val="21"/>
        </w:rPr>
        <w:t>备件</w:t>
      </w:r>
      <w:r w:rsidRPr="008D7BA8">
        <w:rPr>
          <w:rFonts w:ascii="宋体" w:hAnsi="宋体" w:hint="eastAsia"/>
          <w:color w:val="000000"/>
          <w:szCs w:val="21"/>
        </w:rPr>
        <w:t>包装表面的运输警示标示要求将</w:t>
      </w:r>
      <w:r>
        <w:rPr>
          <w:rFonts w:ascii="宋体" w:hAnsi="宋体" w:hint="eastAsia"/>
          <w:color w:val="000000"/>
          <w:szCs w:val="21"/>
        </w:rPr>
        <w:t>备件</w:t>
      </w:r>
      <w:r w:rsidRPr="008D7BA8">
        <w:rPr>
          <w:rFonts w:ascii="宋体" w:hAnsi="宋体" w:hint="eastAsia"/>
          <w:color w:val="000000"/>
          <w:szCs w:val="21"/>
        </w:rPr>
        <w:t>摆放到入库</w:t>
      </w:r>
      <w:r>
        <w:rPr>
          <w:rFonts w:ascii="宋体" w:hAnsi="宋体" w:hint="eastAsia"/>
          <w:color w:val="000000"/>
          <w:szCs w:val="21"/>
        </w:rPr>
        <w:t>单</w:t>
      </w:r>
      <w:r w:rsidRPr="008D7BA8">
        <w:rPr>
          <w:rFonts w:ascii="宋体" w:hAnsi="宋体" w:hint="eastAsia"/>
          <w:color w:val="000000"/>
          <w:szCs w:val="21"/>
        </w:rPr>
        <w:t>指定的库位码。将库存的</w:t>
      </w:r>
      <w:r>
        <w:rPr>
          <w:rFonts w:ascii="宋体" w:hAnsi="宋体" w:hint="eastAsia"/>
          <w:color w:val="000000"/>
          <w:szCs w:val="21"/>
        </w:rPr>
        <w:t>备件</w:t>
      </w:r>
      <w:r w:rsidRPr="008D7BA8">
        <w:rPr>
          <w:rFonts w:ascii="宋体" w:hAnsi="宋体" w:hint="eastAsia"/>
          <w:color w:val="000000"/>
          <w:szCs w:val="21"/>
        </w:rPr>
        <w:t>往前放，新上货架的</w:t>
      </w:r>
      <w:r>
        <w:rPr>
          <w:rFonts w:ascii="宋体" w:hAnsi="宋体" w:hint="eastAsia"/>
          <w:color w:val="000000"/>
          <w:szCs w:val="21"/>
        </w:rPr>
        <w:t>备件</w:t>
      </w:r>
      <w:r w:rsidRPr="008D7BA8">
        <w:rPr>
          <w:rFonts w:ascii="宋体" w:hAnsi="宋体" w:hint="eastAsia"/>
          <w:color w:val="000000"/>
          <w:szCs w:val="21"/>
        </w:rPr>
        <w:t>往库位的后端放</w:t>
      </w:r>
      <w:r>
        <w:rPr>
          <w:rFonts w:ascii="宋体" w:hAnsi="宋体" w:hint="eastAsia"/>
          <w:color w:val="000000"/>
          <w:szCs w:val="21"/>
        </w:rPr>
        <w:t>；</w:t>
      </w:r>
    </w:p>
    <w:p w:rsidR="00FD059F" w:rsidRDefault="00FD059F" w:rsidP="00FD66F4">
      <w:pPr>
        <w:spacing w:before="156"/>
        <w:ind w:firstLineChars="200" w:firstLine="420"/>
        <w:rPr>
          <w:rFonts w:ascii="宋体" w:hAnsi="宋体"/>
          <w:color w:val="000000"/>
          <w:szCs w:val="21"/>
        </w:rPr>
      </w:pPr>
      <w:r>
        <w:rPr>
          <w:rFonts w:ascii="宋体" w:hAnsi="宋体" w:hint="eastAsia"/>
          <w:color w:val="000000"/>
          <w:szCs w:val="21"/>
        </w:rPr>
        <w:t xml:space="preserve">g） </w:t>
      </w:r>
      <w:r w:rsidRPr="008D7BA8">
        <w:rPr>
          <w:rFonts w:ascii="宋体" w:hAnsi="宋体" w:hint="eastAsia"/>
          <w:color w:val="000000"/>
          <w:szCs w:val="21"/>
        </w:rPr>
        <w:t>根据保管</w:t>
      </w:r>
      <w:r>
        <w:rPr>
          <w:rFonts w:ascii="宋体" w:hAnsi="宋体" w:hint="eastAsia"/>
          <w:color w:val="000000"/>
          <w:szCs w:val="21"/>
        </w:rPr>
        <w:t>备件</w:t>
      </w:r>
      <w:r w:rsidRPr="008D7BA8">
        <w:rPr>
          <w:rFonts w:ascii="宋体" w:hAnsi="宋体" w:hint="eastAsia"/>
          <w:color w:val="000000"/>
          <w:szCs w:val="21"/>
        </w:rPr>
        <w:t>的尺寸、重量、保管</w:t>
      </w:r>
      <w:proofErr w:type="gramStart"/>
      <w:r w:rsidRPr="008D7BA8">
        <w:rPr>
          <w:rFonts w:ascii="宋体" w:hAnsi="宋体" w:hint="eastAsia"/>
          <w:color w:val="000000"/>
          <w:szCs w:val="21"/>
        </w:rPr>
        <w:t>量及时</w:t>
      </w:r>
      <w:proofErr w:type="gramEnd"/>
      <w:r w:rsidRPr="008D7BA8">
        <w:rPr>
          <w:rFonts w:ascii="宋体" w:hAnsi="宋体" w:hint="eastAsia"/>
          <w:color w:val="000000"/>
          <w:szCs w:val="21"/>
        </w:rPr>
        <w:t>地调整</w:t>
      </w:r>
      <w:r>
        <w:rPr>
          <w:rFonts w:ascii="宋体" w:hAnsi="宋体" w:hint="eastAsia"/>
          <w:color w:val="000000"/>
          <w:szCs w:val="21"/>
        </w:rPr>
        <w:t>备件</w:t>
      </w:r>
      <w:r w:rsidRPr="008D7BA8">
        <w:rPr>
          <w:rFonts w:ascii="宋体" w:hAnsi="宋体" w:hint="eastAsia"/>
          <w:color w:val="000000"/>
          <w:szCs w:val="21"/>
        </w:rPr>
        <w:t>的库位</w:t>
      </w:r>
      <w:proofErr w:type="gramStart"/>
      <w:r w:rsidRPr="008D7BA8">
        <w:rPr>
          <w:rFonts w:ascii="宋体" w:hAnsi="宋体" w:hint="eastAsia"/>
          <w:color w:val="000000"/>
          <w:szCs w:val="21"/>
        </w:rPr>
        <w:t>码或</w:t>
      </w:r>
      <w:proofErr w:type="gramEnd"/>
      <w:r w:rsidRPr="008D7BA8">
        <w:rPr>
          <w:rFonts w:ascii="宋体" w:hAnsi="宋体" w:hint="eastAsia"/>
          <w:color w:val="000000"/>
          <w:szCs w:val="21"/>
        </w:rPr>
        <w:t>者货架间口的尺寸，做到保管量与货位相匹配。</w:t>
      </w:r>
    </w:p>
    <w:p w:rsidR="00FD059F" w:rsidRPr="00874BAA" w:rsidRDefault="00FD059F" w:rsidP="00176872">
      <w:pPr>
        <w:pStyle w:val="afc"/>
        <w:numPr>
          <w:ilvl w:val="0"/>
          <w:numId w:val="39"/>
        </w:numPr>
        <w:spacing w:before="312" w:after="312"/>
      </w:pPr>
      <w:bookmarkStart w:id="43" w:name="_Toc437329837"/>
      <w:r w:rsidRPr="00874BAA">
        <w:rPr>
          <w:rFonts w:hint="eastAsia"/>
        </w:rPr>
        <w:t>在库要求</w:t>
      </w:r>
      <w:bookmarkEnd w:id="43"/>
    </w:p>
    <w:p w:rsidR="00FD059F" w:rsidRPr="00874BAA" w:rsidRDefault="00FD059F" w:rsidP="00176872">
      <w:pPr>
        <w:pStyle w:val="afc"/>
        <w:numPr>
          <w:ilvl w:val="1"/>
          <w:numId w:val="39"/>
        </w:numPr>
        <w:spacing w:before="312" w:after="312"/>
      </w:pPr>
      <w:bookmarkStart w:id="44" w:name="_Toc437329838"/>
      <w:r>
        <w:rPr>
          <w:rFonts w:hint="eastAsia"/>
        </w:rPr>
        <w:t>仓储</w:t>
      </w:r>
      <w:r w:rsidRPr="00874BAA">
        <w:rPr>
          <w:rFonts w:hint="eastAsia"/>
        </w:rPr>
        <w:t>人员</w:t>
      </w:r>
      <w:r>
        <w:rPr>
          <w:rFonts w:hint="eastAsia"/>
        </w:rPr>
        <w:t>要求</w:t>
      </w:r>
      <w:bookmarkEnd w:id="44"/>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szCs w:val="21"/>
        </w:rPr>
        <w:t>a)</w:t>
      </w:r>
      <w:r w:rsidRPr="00725848">
        <w:rPr>
          <w:rFonts w:ascii="宋体" w:hAnsi="宋体" w:hint="eastAsia"/>
          <w:color w:val="000000" w:themeColor="text1"/>
          <w:szCs w:val="21"/>
        </w:rPr>
        <w:t>设置或指定职业健康管理机构，配备专（兼）</w:t>
      </w:r>
      <w:proofErr w:type="gramStart"/>
      <w:r w:rsidRPr="00725848">
        <w:rPr>
          <w:rFonts w:ascii="宋体" w:hAnsi="宋体" w:hint="eastAsia"/>
          <w:color w:val="000000" w:themeColor="text1"/>
          <w:szCs w:val="21"/>
        </w:rPr>
        <w:t>职管理</w:t>
      </w:r>
      <w:proofErr w:type="gramEnd"/>
      <w:r w:rsidRPr="00725848">
        <w:rPr>
          <w:rFonts w:ascii="宋体" w:hAnsi="宋体" w:hint="eastAsia"/>
          <w:color w:val="000000" w:themeColor="text1"/>
          <w:szCs w:val="21"/>
        </w:rPr>
        <w:t>人员；</w:t>
      </w:r>
    </w:p>
    <w:p w:rsidR="00FD059F" w:rsidRDefault="00FD0DF4"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b</w:t>
      </w:r>
      <w:r w:rsidR="00FD059F">
        <w:rPr>
          <w:rFonts w:ascii="宋体" w:hAnsi="宋体" w:hint="eastAsia"/>
          <w:color w:val="000000" w:themeColor="text1"/>
          <w:szCs w:val="21"/>
        </w:rPr>
        <w:t>)按规定对员工进行职业健康检查，为从事危险作业人员办理意外伤害险；</w:t>
      </w:r>
    </w:p>
    <w:p w:rsidR="00FD059F" w:rsidRDefault="00FD0DF4" w:rsidP="00FD059F">
      <w:pPr>
        <w:spacing w:before="156" w:after="156"/>
        <w:ind w:firstLineChars="200" w:firstLine="420"/>
        <w:rPr>
          <w:ins w:id="45" w:author="Lenovo User" w:date="2015-12-28T16:09:00Z"/>
          <w:rFonts w:ascii="宋体" w:hAnsi="宋体"/>
          <w:color w:val="000000" w:themeColor="text1"/>
          <w:szCs w:val="21"/>
        </w:rPr>
      </w:pPr>
      <w:r>
        <w:rPr>
          <w:rFonts w:ascii="宋体" w:hAnsi="宋体" w:hint="eastAsia"/>
          <w:color w:val="000000" w:themeColor="text1"/>
          <w:szCs w:val="21"/>
        </w:rPr>
        <w:t>c</w:t>
      </w:r>
      <w:r w:rsidR="00FD059F">
        <w:rPr>
          <w:rFonts w:ascii="宋体" w:hAnsi="宋体" w:hint="eastAsia"/>
          <w:color w:val="000000" w:themeColor="text1"/>
          <w:szCs w:val="21"/>
        </w:rPr>
        <w:t>)对从业人员进行职业健康宣传培训，</w:t>
      </w:r>
      <w:r w:rsidR="00FD059F" w:rsidRPr="00725848">
        <w:rPr>
          <w:rFonts w:ascii="宋体" w:hAnsi="宋体" w:hint="eastAsia"/>
          <w:color w:val="000000" w:themeColor="text1"/>
          <w:szCs w:val="21"/>
        </w:rPr>
        <w:t>使其了解其作业场所和工作岗位存在的危险因</w:t>
      </w:r>
      <w:r w:rsidR="00FD059F">
        <w:rPr>
          <w:rFonts w:ascii="宋体" w:hAnsi="宋体" w:hint="eastAsia"/>
          <w:color w:val="000000" w:themeColor="text1"/>
          <w:szCs w:val="21"/>
        </w:rPr>
        <w:t>素和职业危害、防范措施和应急处理措施，降低或消除危害后果的事项；</w:t>
      </w:r>
    </w:p>
    <w:p w:rsidR="00FD059F" w:rsidRDefault="00FD0DF4"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d</w:t>
      </w:r>
      <w:r w:rsidR="00FD059F">
        <w:rPr>
          <w:rFonts w:ascii="宋体" w:hAnsi="宋体" w:hint="eastAsia"/>
          <w:color w:val="000000" w:themeColor="text1"/>
          <w:szCs w:val="21"/>
        </w:rPr>
        <w:t>)</w:t>
      </w:r>
      <w:r w:rsidR="00FD059F" w:rsidRPr="00725848">
        <w:rPr>
          <w:rFonts w:ascii="宋体" w:hAnsi="宋体" w:hint="eastAsia"/>
          <w:color w:val="000000" w:themeColor="text1"/>
          <w:szCs w:val="21"/>
        </w:rPr>
        <w:t>为从业人员提供符合职业健康要求的工作环境和条件，配备与职业健康保护相适应的设施、工具；</w:t>
      </w:r>
    </w:p>
    <w:p w:rsidR="00FD059F" w:rsidRPr="008D7BA8" w:rsidRDefault="00FD0DF4" w:rsidP="00FD059F">
      <w:pPr>
        <w:spacing w:before="156" w:after="156"/>
        <w:ind w:firstLineChars="200" w:firstLine="420"/>
        <w:rPr>
          <w:rFonts w:ascii="宋体" w:hAnsi="宋体"/>
          <w:szCs w:val="21"/>
        </w:rPr>
      </w:pPr>
      <w:r>
        <w:rPr>
          <w:rFonts w:ascii="宋体" w:hAnsi="宋体" w:hint="eastAsia"/>
          <w:color w:val="000000" w:themeColor="text1"/>
          <w:szCs w:val="21"/>
        </w:rPr>
        <w:t>e</w:t>
      </w:r>
      <w:r w:rsidR="00FD059F">
        <w:rPr>
          <w:rFonts w:ascii="宋体" w:hAnsi="宋体" w:hint="eastAsia"/>
          <w:color w:val="000000" w:themeColor="text1"/>
          <w:szCs w:val="21"/>
        </w:rPr>
        <w:t>)</w:t>
      </w:r>
      <w:r w:rsidR="00FD059F" w:rsidRPr="00725848">
        <w:rPr>
          <w:rFonts w:ascii="宋体" w:hAnsi="宋体" w:hint="eastAsia"/>
          <w:color w:val="000000" w:themeColor="text1"/>
          <w:szCs w:val="21"/>
        </w:rPr>
        <w:t>严格执行操作规程和安全生产作业规定，严禁违章指挥、违章操作、违反劳动纪律。</w:t>
      </w:r>
    </w:p>
    <w:p w:rsidR="00FD059F" w:rsidRPr="00AE460D" w:rsidRDefault="00FD059F" w:rsidP="00176872">
      <w:pPr>
        <w:pStyle w:val="afc"/>
        <w:numPr>
          <w:ilvl w:val="1"/>
          <w:numId w:val="39"/>
        </w:numPr>
        <w:spacing w:before="312" w:after="312"/>
        <w:rPr>
          <w:rFonts w:hAnsiTheme="minorEastAsia"/>
          <w:szCs w:val="21"/>
        </w:rPr>
      </w:pPr>
      <w:bookmarkStart w:id="46" w:name="_Toc437329839"/>
      <w:r>
        <w:rPr>
          <w:rFonts w:hint="eastAsia"/>
        </w:rPr>
        <w:t>仓储管理制度</w:t>
      </w:r>
      <w:bookmarkEnd w:id="46"/>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a)</w:t>
      </w:r>
      <w:r w:rsidRPr="00725848">
        <w:rPr>
          <w:rFonts w:ascii="宋体" w:hAnsi="宋体" w:hint="eastAsia"/>
          <w:color w:val="000000" w:themeColor="text1"/>
          <w:szCs w:val="21"/>
        </w:rPr>
        <w:t>设定专职安全管理人员，每日对库区安全进行检查，定期组织</w:t>
      </w:r>
      <w:r>
        <w:rPr>
          <w:rFonts w:ascii="宋体" w:hAnsi="宋体" w:hint="eastAsia"/>
          <w:color w:val="000000" w:themeColor="text1"/>
          <w:szCs w:val="21"/>
        </w:rPr>
        <w:t>生产</w:t>
      </w:r>
      <w:r w:rsidRPr="00725848">
        <w:rPr>
          <w:rFonts w:ascii="宋体" w:hAnsi="宋体" w:hint="eastAsia"/>
          <w:color w:val="000000" w:themeColor="text1"/>
          <w:szCs w:val="21"/>
        </w:rPr>
        <w:t>安全大检查，检查内容与结果都</w:t>
      </w:r>
      <w:r w:rsidR="00FD0DF4">
        <w:rPr>
          <w:rFonts w:ascii="宋体" w:hAnsi="宋体" w:hint="eastAsia"/>
          <w:color w:val="000000" w:themeColor="text1"/>
          <w:szCs w:val="21"/>
        </w:rPr>
        <w:t>应</w:t>
      </w:r>
      <w:r w:rsidRPr="00725848">
        <w:rPr>
          <w:rFonts w:ascii="宋体" w:hAnsi="宋体" w:hint="eastAsia"/>
          <w:color w:val="000000" w:themeColor="text1"/>
          <w:szCs w:val="21"/>
        </w:rPr>
        <w:t>做好记录；</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b)</w:t>
      </w:r>
      <w:r w:rsidRPr="00725848">
        <w:rPr>
          <w:rFonts w:ascii="宋体" w:hAnsi="宋体" w:hint="eastAsia"/>
          <w:color w:val="000000" w:themeColor="text1"/>
          <w:szCs w:val="21"/>
        </w:rPr>
        <w:t>制定消防应急预案，及重大事故应急预案，将预案向员工进行</w:t>
      </w:r>
      <w:proofErr w:type="gramStart"/>
      <w:r w:rsidRPr="00725848">
        <w:rPr>
          <w:rFonts w:ascii="宋体" w:hAnsi="宋体" w:hint="eastAsia"/>
          <w:color w:val="000000" w:themeColor="text1"/>
          <w:szCs w:val="21"/>
        </w:rPr>
        <w:t>宣贯并张贴</w:t>
      </w:r>
      <w:proofErr w:type="gramEnd"/>
      <w:r w:rsidRPr="00725848">
        <w:rPr>
          <w:rFonts w:ascii="宋体" w:hAnsi="宋体" w:hint="eastAsia"/>
          <w:color w:val="000000" w:themeColor="text1"/>
          <w:szCs w:val="21"/>
        </w:rPr>
        <w:t>在</w:t>
      </w:r>
      <w:r w:rsidR="00783F21">
        <w:rPr>
          <w:rFonts w:ascii="宋体" w:hAnsi="宋体" w:hint="eastAsia"/>
          <w:color w:val="000000" w:themeColor="text1"/>
          <w:szCs w:val="21"/>
        </w:rPr>
        <w:t>仓库醒目位置</w:t>
      </w:r>
      <w:r w:rsidRPr="00725848">
        <w:rPr>
          <w:rFonts w:ascii="宋体" w:hAnsi="宋体" w:hint="eastAsia"/>
          <w:color w:val="000000" w:themeColor="text1"/>
          <w:szCs w:val="21"/>
        </w:rPr>
        <w:t>上；</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lastRenderedPageBreak/>
        <w:t>c)</w:t>
      </w:r>
      <w:r w:rsidRPr="00725848">
        <w:rPr>
          <w:rFonts w:ascii="宋体" w:hAnsi="宋体" w:hint="eastAsia"/>
          <w:color w:val="000000" w:themeColor="text1"/>
          <w:szCs w:val="21"/>
        </w:rPr>
        <w:t>制定并落实安</w:t>
      </w:r>
      <w:r>
        <w:rPr>
          <w:rFonts w:ascii="宋体" w:hAnsi="宋体" w:hint="eastAsia"/>
          <w:color w:val="000000" w:themeColor="text1"/>
          <w:szCs w:val="21"/>
        </w:rPr>
        <w:t>全生产值班计划和值班制度；</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d)</w:t>
      </w:r>
      <w:r w:rsidRPr="00725848">
        <w:rPr>
          <w:rFonts w:ascii="宋体" w:hAnsi="宋体" w:hint="eastAsia"/>
          <w:color w:val="000000" w:themeColor="text1"/>
          <w:szCs w:val="21"/>
        </w:rPr>
        <w:t>重视安全生产教育与培训工作，制定年度安全培训计划，完善员工安全教育制度，并做好教育记录留痕；</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e)</w:t>
      </w:r>
      <w:r w:rsidRPr="00725848">
        <w:rPr>
          <w:rFonts w:ascii="宋体" w:hAnsi="宋体" w:hint="eastAsia"/>
          <w:color w:val="000000" w:themeColor="text1"/>
          <w:szCs w:val="21"/>
        </w:rPr>
        <w:t>对于新工种开始工作之前、新设备投入使用之前</w:t>
      </w:r>
      <w:r w:rsidR="00FD0DF4">
        <w:rPr>
          <w:rFonts w:ascii="宋体" w:hAnsi="宋体" w:hint="eastAsia"/>
          <w:color w:val="000000" w:themeColor="text1"/>
          <w:szCs w:val="21"/>
        </w:rPr>
        <w:t>应</w:t>
      </w:r>
      <w:r w:rsidRPr="00725848">
        <w:rPr>
          <w:rFonts w:ascii="宋体" w:hAnsi="宋体" w:hint="eastAsia"/>
          <w:color w:val="000000" w:themeColor="text1"/>
          <w:szCs w:val="21"/>
        </w:rPr>
        <w:t>进行上岗前安全培训并记录留痕；仓库应建立与本单位安全生产特点相适应的专兼职应急救援队伍，或指定专兼职应急救援人员；</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f)</w:t>
      </w:r>
      <w:r w:rsidRPr="00725848">
        <w:rPr>
          <w:rFonts w:ascii="宋体" w:hAnsi="宋体" w:hint="eastAsia"/>
          <w:color w:val="000000" w:themeColor="text1"/>
          <w:szCs w:val="21"/>
        </w:rPr>
        <w:t>事故处理方式：仓库要分别明确事故分类、责任划分、事故上报</w:t>
      </w:r>
      <w:proofErr w:type="gramStart"/>
      <w:r w:rsidRPr="00725848">
        <w:rPr>
          <w:rFonts w:ascii="宋体" w:hAnsi="宋体" w:hint="eastAsia"/>
          <w:color w:val="000000" w:themeColor="text1"/>
          <w:szCs w:val="21"/>
        </w:rPr>
        <w:t>流程流程</w:t>
      </w:r>
      <w:proofErr w:type="gramEnd"/>
      <w:r w:rsidRPr="00725848">
        <w:rPr>
          <w:rFonts w:ascii="宋体" w:hAnsi="宋体" w:hint="eastAsia"/>
          <w:color w:val="000000" w:themeColor="text1"/>
          <w:szCs w:val="21"/>
        </w:rPr>
        <w:t>及分级处理原则；</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g)</w:t>
      </w:r>
      <w:r w:rsidRPr="00725848">
        <w:rPr>
          <w:rFonts w:ascii="宋体" w:hAnsi="宋体" w:hint="eastAsia"/>
          <w:color w:val="000000" w:themeColor="text1"/>
          <w:szCs w:val="21"/>
        </w:rPr>
        <w:t>发生劳动安全</w:t>
      </w:r>
      <w:r>
        <w:rPr>
          <w:rFonts w:ascii="宋体" w:hAnsi="宋体" w:hint="eastAsia"/>
          <w:color w:val="000000" w:themeColor="text1"/>
          <w:szCs w:val="21"/>
        </w:rPr>
        <w:t>事</w:t>
      </w:r>
      <w:r w:rsidRPr="00725848">
        <w:rPr>
          <w:rFonts w:ascii="宋体" w:hAnsi="宋体" w:hint="eastAsia"/>
          <w:color w:val="000000" w:themeColor="text1"/>
          <w:szCs w:val="21"/>
        </w:rPr>
        <w:t>故时，处理过程要遵照《生产安全事故报告和调查处理条例》，严谨瞒报事故；事故过后要对事故原因进行查找与分析，明确事故发生原因及责任人；并且寻求方法排除类似隐患，并对事故相关责任人、当事人及类似工种进行教育培训，避免再次发生类似事故；</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h)</w:t>
      </w:r>
      <w:r w:rsidRPr="00725848">
        <w:rPr>
          <w:rFonts w:ascii="宋体" w:hAnsi="宋体" w:hint="eastAsia"/>
          <w:color w:val="000000" w:themeColor="text1"/>
          <w:szCs w:val="21"/>
        </w:rPr>
        <w:t>两个或两个以上单位共用同</w:t>
      </w:r>
      <w:proofErr w:type="gramStart"/>
      <w:r w:rsidRPr="00725848">
        <w:rPr>
          <w:rFonts w:ascii="宋体" w:hAnsi="宋体" w:hint="eastAsia"/>
          <w:color w:val="000000" w:themeColor="text1"/>
          <w:szCs w:val="21"/>
        </w:rPr>
        <w:t>一设施</w:t>
      </w:r>
      <w:proofErr w:type="gramEnd"/>
      <w:r w:rsidRPr="00725848">
        <w:rPr>
          <w:rFonts w:ascii="宋体" w:hAnsi="宋体" w:hint="eastAsia"/>
          <w:color w:val="000000" w:themeColor="text1"/>
          <w:szCs w:val="21"/>
        </w:rPr>
        <w:t>设备进行生产经营的现场安全生产管理职责明确，并落实到位</w:t>
      </w:r>
      <w:r>
        <w:rPr>
          <w:rFonts w:ascii="宋体" w:hAnsi="宋体" w:hint="eastAsia"/>
          <w:color w:val="000000" w:themeColor="text1"/>
          <w:szCs w:val="21"/>
        </w:rPr>
        <w:t>；</w:t>
      </w:r>
    </w:p>
    <w:p w:rsidR="00FD059F" w:rsidRDefault="00FD059F" w:rsidP="00FD059F">
      <w:pPr>
        <w:spacing w:before="156" w:after="156"/>
        <w:ind w:firstLineChars="200" w:firstLine="420"/>
        <w:rPr>
          <w:rFonts w:ascii="宋体" w:hAnsi="宋体"/>
          <w:color w:val="000000" w:themeColor="text1"/>
          <w:szCs w:val="21"/>
        </w:rPr>
      </w:pPr>
      <w:r>
        <w:rPr>
          <w:rFonts w:ascii="宋体" w:hAnsi="宋体" w:hint="eastAsia"/>
          <w:color w:val="000000" w:themeColor="text1"/>
          <w:szCs w:val="21"/>
        </w:rPr>
        <w:t>i)</w:t>
      </w:r>
      <w:r w:rsidRPr="00725848">
        <w:rPr>
          <w:rFonts w:ascii="宋体" w:hAnsi="宋体" w:hint="eastAsia"/>
          <w:color w:val="000000" w:themeColor="text1"/>
          <w:szCs w:val="21"/>
        </w:rPr>
        <w:t>认真贯彻执行国家及企业有关安全生产的方针、政策、法令、法规和规程，严格遵守各项安全生产规章制度，在安全生产方面表现突出，取得成绩的单位和个人应给予表彰和奖励</w:t>
      </w:r>
      <w:r>
        <w:rPr>
          <w:rFonts w:ascii="宋体" w:hAnsi="宋体" w:hint="eastAsia"/>
          <w:color w:val="000000" w:themeColor="text1"/>
          <w:szCs w:val="21"/>
        </w:rPr>
        <w:t>。</w:t>
      </w:r>
    </w:p>
    <w:p w:rsidR="004A4407" w:rsidRDefault="004A4407" w:rsidP="00FD059F">
      <w:pPr>
        <w:spacing w:before="156" w:after="156"/>
        <w:ind w:firstLineChars="200" w:firstLine="420"/>
        <w:rPr>
          <w:rFonts w:ascii="宋体" w:hAnsi="宋体"/>
          <w:color w:val="000000" w:themeColor="text1"/>
          <w:szCs w:val="21"/>
        </w:rPr>
      </w:pPr>
      <w:r w:rsidRPr="00176872">
        <w:rPr>
          <w:rFonts w:ascii="宋体" w:hAnsi="宋体" w:hint="eastAsia"/>
          <w:color w:val="000000" w:themeColor="text1"/>
          <w:szCs w:val="21"/>
        </w:rPr>
        <w:t>j）建议仓储相关方应对所保管的包装材料及货物购买财产保险。</w:t>
      </w:r>
    </w:p>
    <w:p w:rsidR="00FD059F" w:rsidRPr="00BF69CE" w:rsidRDefault="00FD059F" w:rsidP="00176872">
      <w:pPr>
        <w:pStyle w:val="afc"/>
        <w:numPr>
          <w:ilvl w:val="1"/>
          <w:numId w:val="39"/>
        </w:numPr>
        <w:spacing w:before="312" w:after="312"/>
      </w:pPr>
      <w:bookmarkStart w:id="47" w:name="_Toc437329840"/>
      <w:r w:rsidRPr="00BF69CE">
        <w:rPr>
          <w:rFonts w:hint="eastAsia"/>
        </w:rPr>
        <w:t>存放品质管理</w:t>
      </w:r>
      <w:bookmarkEnd w:id="47"/>
    </w:p>
    <w:p w:rsidR="00FD059F" w:rsidRPr="008D7BA8" w:rsidRDefault="00FD059F" w:rsidP="00FD66F4">
      <w:pPr>
        <w:pStyle w:val="zhengwen"/>
        <w:spacing w:beforeLines="50" w:before="156" w:afterLines="50" w:after="156" w:line="240" w:lineRule="auto"/>
        <w:ind w:firstLine="420"/>
        <w:rPr>
          <w:color w:val="000000"/>
        </w:rPr>
      </w:pPr>
      <w:r>
        <w:rPr>
          <w:rFonts w:hint="eastAsia"/>
          <w:color w:val="000000"/>
        </w:rPr>
        <w:t xml:space="preserve">a） </w:t>
      </w:r>
      <w:r w:rsidRPr="008D7BA8">
        <w:rPr>
          <w:rFonts w:hint="eastAsia"/>
          <w:color w:val="000000"/>
        </w:rPr>
        <w:t>堆放安全</w:t>
      </w:r>
    </w:p>
    <w:p w:rsidR="00FD059F" w:rsidRPr="00777F95" w:rsidRDefault="00FD059F" w:rsidP="00FD059F">
      <w:pPr>
        <w:snapToGrid w:val="0"/>
        <w:spacing w:before="156" w:after="156"/>
        <w:ind w:firstLineChars="200" w:firstLine="420"/>
        <w:rPr>
          <w:rFonts w:ascii="宋体" w:hAnsi="宋体"/>
          <w:color w:val="000000"/>
          <w:szCs w:val="21"/>
        </w:rPr>
      </w:pPr>
      <w:bookmarkStart w:id="48" w:name="_Toc229888777"/>
      <w:bookmarkStart w:id="49" w:name="_Toc229901187"/>
      <w:r>
        <w:rPr>
          <w:rFonts w:ascii="宋体" w:hAnsi="宋体" w:hint="eastAsia"/>
          <w:color w:val="000000"/>
          <w:szCs w:val="21"/>
        </w:rPr>
        <w:t>备件</w:t>
      </w:r>
      <w:r w:rsidRPr="00777F95">
        <w:rPr>
          <w:rFonts w:ascii="宋体" w:hAnsi="宋体" w:hint="eastAsia"/>
          <w:color w:val="000000"/>
          <w:szCs w:val="21"/>
        </w:rPr>
        <w:t>堆放操作应根据包装状态、</w:t>
      </w:r>
      <w:r>
        <w:rPr>
          <w:rFonts w:ascii="宋体" w:hAnsi="宋体" w:hint="eastAsia"/>
          <w:color w:val="000000"/>
          <w:szCs w:val="21"/>
        </w:rPr>
        <w:t>备件</w:t>
      </w:r>
      <w:r w:rsidRPr="00777F95">
        <w:rPr>
          <w:rFonts w:ascii="宋体" w:hAnsi="宋体" w:hint="eastAsia"/>
          <w:color w:val="000000"/>
          <w:szCs w:val="21"/>
        </w:rPr>
        <w:t>特性（是否可压、是否易碎等）及可堆放箱数进行堆放，避免因过量堆放或野蛮堆放造成</w:t>
      </w:r>
      <w:r>
        <w:rPr>
          <w:rFonts w:ascii="宋体" w:hAnsi="宋体" w:hint="eastAsia"/>
          <w:color w:val="000000"/>
          <w:szCs w:val="21"/>
        </w:rPr>
        <w:t>备件</w:t>
      </w:r>
      <w:r w:rsidRPr="00777F95">
        <w:rPr>
          <w:rFonts w:ascii="宋体" w:hAnsi="宋体" w:hint="eastAsia"/>
          <w:color w:val="000000"/>
          <w:szCs w:val="21"/>
        </w:rPr>
        <w:t>或包装损坏、变形、倾斜。</w:t>
      </w:r>
      <w:bookmarkEnd w:id="48"/>
      <w:bookmarkEnd w:id="49"/>
      <w:r w:rsidRPr="00777F95">
        <w:rPr>
          <w:rFonts w:ascii="宋体" w:hAnsi="宋体" w:hint="eastAsia"/>
          <w:color w:val="000000"/>
          <w:szCs w:val="21"/>
        </w:rPr>
        <w:t>特殊</w:t>
      </w:r>
      <w:r>
        <w:rPr>
          <w:rFonts w:ascii="宋体" w:hAnsi="宋体" w:hint="eastAsia"/>
          <w:color w:val="000000"/>
          <w:szCs w:val="21"/>
        </w:rPr>
        <w:t>备件</w:t>
      </w:r>
      <w:r w:rsidRPr="00777F95">
        <w:rPr>
          <w:rFonts w:ascii="宋体" w:hAnsi="宋体" w:hint="eastAsia"/>
          <w:color w:val="000000"/>
          <w:szCs w:val="21"/>
        </w:rPr>
        <w:t>应进行特殊说明。</w:t>
      </w:r>
    </w:p>
    <w:p w:rsidR="00FD059F" w:rsidRPr="008D7BA8"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b） </w:t>
      </w:r>
      <w:r w:rsidRPr="008D7BA8">
        <w:rPr>
          <w:rFonts w:ascii="宋体" w:hAnsi="宋体" w:hint="eastAsia"/>
          <w:color w:val="000000"/>
          <w:szCs w:val="21"/>
        </w:rPr>
        <w:t>危险品/贵重品/具有保质期</w:t>
      </w:r>
      <w:r>
        <w:rPr>
          <w:rFonts w:ascii="宋体" w:hAnsi="宋体" w:hint="eastAsia"/>
          <w:color w:val="000000"/>
          <w:szCs w:val="21"/>
        </w:rPr>
        <w:t>备件</w:t>
      </w:r>
    </w:p>
    <w:p w:rsidR="00FD059F" w:rsidRPr="00777F95" w:rsidRDefault="00FD059F" w:rsidP="00FD059F">
      <w:pPr>
        <w:snapToGrid w:val="0"/>
        <w:spacing w:before="156" w:after="156"/>
        <w:ind w:firstLineChars="200" w:firstLine="420"/>
        <w:rPr>
          <w:rFonts w:ascii="宋体" w:hAnsi="宋体"/>
          <w:color w:val="000000"/>
          <w:szCs w:val="21"/>
        </w:rPr>
      </w:pPr>
      <w:r w:rsidRPr="00777F95">
        <w:rPr>
          <w:rFonts w:ascii="宋体" w:hAnsi="宋体" w:hint="eastAsia"/>
          <w:color w:val="000000"/>
          <w:szCs w:val="21"/>
        </w:rPr>
        <w:t>库区存放的危险品需要单独存放，并设置隔离措施，避免发生危害时对其它</w:t>
      </w:r>
      <w:r>
        <w:rPr>
          <w:rFonts w:ascii="宋体" w:hAnsi="宋体" w:hint="eastAsia"/>
          <w:color w:val="000000"/>
          <w:szCs w:val="21"/>
        </w:rPr>
        <w:t>备件</w:t>
      </w:r>
      <w:r w:rsidRPr="00777F95">
        <w:rPr>
          <w:rFonts w:ascii="宋体" w:hAnsi="宋体" w:hint="eastAsia"/>
          <w:color w:val="000000"/>
          <w:szCs w:val="21"/>
        </w:rPr>
        <w:t>产生损坏影响，必要时需要定期检查危险品包装是否破损、遗漏等问题，一旦发现需要立即处理，并将情况及时反馈</w:t>
      </w:r>
      <w:proofErr w:type="gramStart"/>
      <w:r w:rsidRPr="00777F95">
        <w:rPr>
          <w:rFonts w:ascii="宋体" w:hAnsi="宋体" w:hint="eastAsia"/>
          <w:color w:val="000000"/>
          <w:szCs w:val="21"/>
        </w:rPr>
        <w:t>至客户</w:t>
      </w:r>
      <w:proofErr w:type="gramEnd"/>
      <w:r w:rsidRPr="00777F95">
        <w:rPr>
          <w:rFonts w:ascii="宋体" w:hAnsi="宋体" w:hint="eastAsia"/>
          <w:color w:val="000000"/>
          <w:szCs w:val="21"/>
        </w:rPr>
        <w:t>处；</w:t>
      </w:r>
    </w:p>
    <w:p w:rsidR="00FD059F" w:rsidRPr="00777F95"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c） </w:t>
      </w:r>
      <w:r w:rsidRPr="00777F95">
        <w:rPr>
          <w:rFonts w:ascii="宋体" w:hAnsi="宋体" w:hint="eastAsia"/>
          <w:color w:val="000000"/>
          <w:szCs w:val="21"/>
        </w:rPr>
        <w:t>库区存放的贵重物品指派专人管理，每日进行数量清点及品质检查，一旦发现异常情况立即记录并反馈</w:t>
      </w:r>
      <w:proofErr w:type="gramStart"/>
      <w:r w:rsidRPr="00777F95">
        <w:rPr>
          <w:rFonts w:ascii="宋体" w:hAnsi="宋体" w:hint="eastAsia"/>
          <w:color w:val="000000"/>
          <w:szCs w:val="21"/>
        </w:rPr>
        <w:t>至客户</w:t>
      </w:r>
      <w:proofErr w:type="gramEnd"/>
      <w:r w:rsidRPr="00777F95">
        <w:rPr>
          <w:rFonts w:ascii="宋体" w:hAnsi="宋体" w:hint="eastAsia"/>
          <w:color w:val="000000"/>
          <w:szCs w:val="21"/>
        </w:rPr>
        <w:t>处；</w:t>
      </w:r>
    </w:p>
    <w:p w:rsidR="00FD059F" w:rsidRPr="00777F95"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d） </w:t>
      </w:r>
      <w:r w:rsidRPr="00777F95">
        <w:rPr>
          <w:rFonts w:ascii="宋体" w:hAnsi="宋体" w:hint="eastAsia"/>
          <w:color w:val="000000"/>
          <w:szCs w:val="21"/>
        </w:rPr>
        <w:t>乘用车备件仓储的仓储属综合性仓库，为确保备件储放安全，</w:t>
      </w:r>
      <w:r w:rsidR="00FD0DF4">
        <w:rPr>
          <w:rFonts w:ascii="宋体" w:hAnsi="宋体" w:hint="eastAsia"/>
          <w:color w:val="000000"/>
          <w:szCs w:val="21"/>
        </w:rPr>
        <w:t>应</w:t>
      </w:r>
      <w:r w:rsidRPr="00777F95">
        <w:rPr>
          <w:rFonts w:ascii="宋体" w:hAnsi="宋体" w:hint="eastAsia"/>
          <w:color w:val="000000"/>
          <w:szCs w:val="21"/>
        </w:rPr>
        <w:t>进行分区分类保管，其中分区分类的主要原则是根据备件的性质、保管要求、所需防火措施安排存放区域。</w:t>
      </w:r>
    </w:p>
    <w:p w:rsidR="00FD059F" w:rsidRPr="00777F95"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e） </w:t>
      </w:r>
      <w:r w:rsidRPr="00777F95">
        <w:rPr>
          <w:rFonts w:ascii="宋体" w:hAnsi="宋体" w:hint="eastAsia"/>
          <w:color w:val="000000"/>
          <w:szCs w:val="21"/>
        </w:rPr>
        <w:t>防锈防尘/特殊存放</w:t>
      </w:r>
    </w:p>
    <w:p w:rsidR="00FD059F" w:rsidRPr="00777F95" w:rsidRDefault="00FD059F" w:rsidP="00FD059F">
      <w:pPr>
        <w:snapToGrid w:val="0"/>
        <w:spacing w:before="156" w:after="156"/>
        <w:ind w:firstLineChars="200" w:firstLine="420"/>
        <w:rPr>
          <w:rFonts w:ascii="宋体" w:hAnsi="宋体"/>
          <w:color w:val="000000"/>
          <w:szCs w:val="21"/>
        </w:rPr>
      </w:pPr>
      <w:r w:rsidRPr="00777F95">
        <w:rPr>
          <w:rFonts w:ascii="宋体" w:hAnsi="宋体" w:hint="eastAsia"/>
          <w:color w:val="000000"/>
          <w:szCs w:val="21"/>
        </w:rPr>
        <w:t>防锈防尘：有防锈防尘要求的</w:t>
      </w:r>
      <w:r>
        <w:rPr>
          <w:rFonts w:ascii="宋体" w:hAnsi="宋体" w:hint="eastAsia"/>
          <w:color w:val="000000"/>
          <w:szCs w:val="21"/>
        </w:rPr>
        <w:t>备件</w:t>
      </w:r>
      <w:r w:rsidRPr="00777F95">
        <w:rPr>
          <w:rFonts w:ascii="宋体" w:hAnsi="宋体" w:hint="eastAsia"/>
          <w:color w:val="000000"/>
          <w:szCs w:val="21"/>
        </w:rPr>
        <w:t>需进行防潮防灰尘的保护措施，并定期进行质量检查；</w:t>
      </w:r>
    </w:p>
    <w:p w:rsidR="00FD059F" w:rsidRPr="00777F95" w:rsidRDefault="00FD059F" w:rsidP="00FD059F">
      <w:pPr>
        <w:snapToGrid w:val="0"/>
        <w:spacing w:before="156" w:after="156"/>
        <w:ind w:firstLineChars="200" w:firstLine="420"/>
        <w:rPr>
          <w:rFonts w:ascii="宋体" w:hAnsi="宋体"/>
          <w:color w:val="000000"/>
          <w:szCs w:val="21"/>
        </w:rPr>
      </w:pPr>
      <w:r w:rsidRPr="00777F95">
        <w:rPr>
          <w:rFonts w:ascii="宋体" w:hAnsi="宋体" w:hint="eastAsia"/>
          <w:color w:val="000000"/>
          <w:szCs w:val="21"/>
        </w:rPr>
        <w:t>特殊存放：对于有特殊存放要求的</w:t>
      </w:r>
      <w:r>
        <w:rPr>
          <w:rFonts w:ascii="宋体" w:hAnsi="宋体" w:hint="eastAsia"/>
          <w:color w:val="000000"/>
          <w:szCs w:val="21"/>
        </w:rPr>
        <w:t>备件</w:t>
      </w:r>
      <w:r w:rsidRPr="00777F95">
        <w:rPr>
          <w:rFonts w:ascii="宋体" w:hAnsi="宋体" w:hint="eastAsia"/>
          <w:color w:val="000000"/>
          <w:szCs w:val="21"/>
        </w:rPr>
        <w:t>，如：油类、漆类等化学品，须按照其特殊存放要求避免阳光直射</w:t>
      </w:r>
      <w:r w:rsidR="004A4407" w:rsidRPr="00176872">
        <w:rPr>
          <w:rFonts w:ascii="宋体" w:hAnsi="宋体" w:hint="eastAsia"/>
          <w:color w:val="000000"/>
          <w:szCs w:val="21"/>
        </w:rPr>
        <w:t>、隔离存放</w:t>
      </w:r>
      <w:r w:rsidRPr="00176872">
        <w:rPr>
          <w:rFonts w:ascii="宋体" w:hAnsi="宋体" w:hint="eastAsia"/>
          <w:color w:val="000000"/>
          <w:szCs w:val="21"/>
        </w:rPr>
        <w:t>等</w:t>
      </w:r>
      <w:r w:rsidRPr="00777F95">
        <w:rPr>
          <w:rFonts w:ascii="宋体" w:hAnsi="宋体" w:hint="eastAsia"/>
          <w:color w:val="000000"/>
          <w:szCs w:val="21"/>
        </w:rPr>
        <w:t>；</w:t>
      </w:r>
    </w:p>
    <w:p w:rsidR="00FD059F" w:rsidRPr="00777F95"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f） </w:t>
      </w:r>
      <w:r w:rsidRPr="00777F95">
        <w:rPr>
          <w:rFonts w:ascii="宋体" w:hAnsi="宋体" w:hint="eastAsia"/>
          <w:color w:val="000000"/>
          <w:szCs w:val="21"/>
        </w:rPr>
        <w:t>将较重的备件存放于下面或齐腰的位置；备件尽可能垂直存放；</w:t>
      </w:r>
      <w:r w:rsidRPr="008D7BA8">
        <w:rPr>
          <w:rFonts w:ascii="宋体" w:hAnsi="宋体" w:hint="eastAsia"/>
          <w:color w:val="000000"/>
          <w:szCs w:val="21"/>
        </w:rPr>
        <w:t>库区存放的具有保质期的</w:t>
      </w:r>
      <w:r>
        <w:rPr>
          <w:rFonts w:ascii="宋体" w:hAnsi="宋体" w:hint="eastAsia"/>
          <w:color w:val="000000"/>
          <w:szCs w:val="21"/>
        </w:rPr>
        <w:t>备件</w:t>
      </w:r>
      <w:r w:rsidRPr="008D7BA8">
        <w:rPr>
          <w:rFonts w:ascii="宋体" w:hAnsi="宋体" w:hint="eastAsia"/>
          <w:color w:val="000000"/>
          <w:szCs w:val="21"/>
        </w:rPr>
        <w:t>，应定期的进行品质检查，一旦发现过期</w:t>
      </w:r>
      <w:r>
        <w:rPr>
          <w:rFonts w:ascii="宋体" w:hAnsi="宋体" w:hint="eastAsia"/>
          <w:color w:val="000000"/>
          <w:szCs w:val="21"/>
        </w:rPr>
        <w:t>备件</w:t>
      </w:r>
      <w:r w:rsidRPr="008D7BA8">
        <w:rPr>
          <w:rFonts w:ascii="宋体" w:hAnsi="宋体" w:hint="eastAsia"/>
          <w:color w:val="000000"/>
          <w:szCs w:val="21"/>
        </w:rPr>
        <w:t>立即记录并反馈</w:t>
      </w:r>
      <w:proofErr w:type="gramStart"/>
      <w:r w:rsidRPr="008D7BA8">
        <w:rPr>
          <w:rFonts w:ascii="宋体" w:hAnsi="宋体" w:hint="eastAsia"/>
          <w:color w:val="000000"/>
          <w:szCs w:val="21"/>
        </w:rPr>
        <w:t>至客户</w:t>
      </w:r>
      <w:proofErr w:type="gramEnd"/>
      <w:r w:rsidRPr="008D7BA8">
        <w:rPr>
          <w:rFonts w:ascii="宋体" w:hAnsi="宋体" w:hint="eastAsia"/>
          <w:color w:val="000000"/>
          <w:szCs w:val="21"/>
        </w:rPr>
        <w:t>处。</w:t>
      </w:r>
    </w:p>
    <w:p w:rsidR="00FD059F" w:rsidRPr="00777F95" w:rsidRDefault="00FD059F" w:rsidP="00FD059F">
      <w:pPr>
        <w:snapToGrid w:val="0"/>
        <w:spacing w:before="156" w:after="156"/>
        <w:ind w:firstLineChars="200" w:firstLine="420"/>
        <w:rPr>
          <w:rFonts w:ascii="宋体" w:hAnsi="宋体"/>
          <w:color w:val="000000"/>
          <w:szCs w:val="21"/>
        </w:rPr>
      </w:pPr>
      <w:r w:rsidRPr="005C4ABC">
        <w:rPr>
          <w:rFonts w:ascii="宋体" w:hAnsi="宋体" w:hint="eastAsia"/>
          <w:color w:val="000000"/>
          <w:szCs w:val="21"/>
        </w:rPr>
        <w:t>g） 存放原则</w:t>
      </w:r>
      <w:r>
        <w:rPr>
          <w:rFonts w:ascii="宋体" w:hAnsi="宋体" w:hint="eastAsia"/>
          <w:color w:val="000000"/>
          <w:szCs w:val="21"/>
        </w:rPr>
        <w:t>：</w:t>
      </w:r>
      <w:r w:rsidRPr="00777F95">
        <w:rPr>
          <w:rFonts w:ascii="宋体" w:hAnsi="宋体" w:hint="eastAsia"/>
          <w:color w:val="000000"/>
          <w:szCs w:val="21"/>
        </w:rPr>
        <w:t>将异常情况目视化；</w:t>
      </w:r>
      <w:r w:rsidRPr="00C63D2D">
        <w:rPr>
          <w:rFonts w:ascii="宋体" w:hAnsi="宋体" w:hint="eastAsia"/>
          <w:color w:val="000000"/>
          <w:szCs w:val="21"/>
        </w:rPr>
        <w:t>相似的备件存放在一起</w:t>
      </w:r>
      <w:r w:rsidRPr="00777F95">
        <w:rPr>
          <w:rFonts w:ascii="宋体" w:hAnsi="宋体" w:hint="eastAsia"/>
          <w:color w:val="000000"/>
          <w:szCs w:val="21"/>
        </w:rPr>
        <w:t>；将备件按照流动类别分别存放；将备件存放于易于提取的位置；为每个不同编号的备件设置有独立编号的料位；标签方向/批次管理</w:t>
      </w:r>
      <w:r>
        <w:rPr>
          <w:rFonts w:ascii="宋体" w:hAnsi="宋体" w:hint="eastAsia"/>
          <w:color w:val="000000"/>
          <w:szCs w:val="21"/>
        </w:rPr>
        <w:t>；</w:t>
      </w:r>
      <w:r w:rsidRPr="00777F95">
        <w:rPr>
          <w:rFonts w:ascii="宋体" w:hAnsi="宋体" w:hint="eastAsia"/>
          <w:color w:val="000000"/>
          <w:szCs w:val="21"/>
        </w:rPr>
        <w:t>标签方向：所有存放在货架上</w:t>
      </w:r>
      <w:r>
        <w:rPr>
          <w:rFonts w:ascii="宋体" w:hAnsi="宋体" w:hint="eastAsia"/>
          <w:color w:val="000000"/>
          <w:szCs w:val="21"/>
        </w:rPr>
        <w:t>备件</w:t>
      </w:r>
      <w:r w:rsidRPr="00777F95">
        <w:rPr>
          <w:rFonts w:ascii="宋体" w:hAnsi="宋体" w:hint="eastAsia"/>
          <w:color w:val="000000"/>
          <w:szCs w:val="21"/>
        </w:rPr>
        <w:t>的标签</w:t>
      </w:r>
      <w:r w:rsidR="00FD0DF4">
        <w:rPr>
          <w:rFonts w:ascii="宋体" w:hAnsi="宋体" w:hint="eastAsia"/>
          <w:color w:val="000000"/>
          <w:szCs w:val="21"/>
        </w:rPr>
        <w:t>应</w:t>
      </w:r>
      <w:r w:rsidRPr="00777F95">
        <w:rPr>
          <w:rFonts w:ascii="宋体" w:hAnsi="宋体" w:hint="eastAsia"/>
          <w:color w:val="000000"/>
          <w:szCs w:val="21"/>
        </w:rPr>
        <w:t>醒目可见、朝向通道，便于查看； 批次管理</w:t>
      </w:r>
      <w:r w:rsidRPr="00777F95">
        <w:rPr>
          <w:rFonts w:ascii="宋体" w:hAnsi="宋体"/>
          <w:color w:val="000000"/>
          <w:szCs w:val="21"/>
        </w:rPr>
        <w:t>:</w:t>
      </w:r>
      <w:r w:rsidRPr="00777F95">
        <w:rPr>
          <w:rFonts w:ascii="宋体" w:hAnsi="宋体" w:hint="eastAsia"/>
          <w:color w:val="000000"/>
          <w:szCs w:val="21"/>
        </w:rPr>
        <w:t>仓库应对库存的</w:t>
      </w:r>
      <w:r>
        <w:rPr>
          <w:rFonts w:ascii="宋体" w:hAnsi="宋体" w:hint="eastAsia"/>
          <w:color w:val="000000"/>
          <w:szCs w:val="21"/>
        </w:rPr>
        <w:t>备件</w:t>
      </w:r>
      <w:r w:rsidRPr="00777F95">
        <w:rPr>
          <w:rFonts w:ascii="宋体" w:hAnsi="宋体" w:hint="eastAsia"/>
          <w:color w:val="000000"/>
          <w:szCs w:val="21"/>
        </w:rPr>
        <w:t>做好批次管理，相邻两个批次摆放时进行区分；对于多批次的</w:t>
      </w:r>
      <w:r>
        <w:rPr>
          <w:rFonts w:ascii="宋体" w:hAnsi="宋体" w:hint="eastAsia"/>
          <w:color w:val="000000"/>
          <w:szCs w:val="21"/>
        </w:rPr>
        <w:t>备件</w:t>
      </w:r>
      <w:r w:rsidRPr="00777F95">
        <w:rPr>
          <w:rFonts w:ascii="宋体" w:hAnsi="宋体" w:hint="eastAsia"/>
          <w:color w:val="000000"/>
          <w:szCs w:val="21"/>
        </w:rPr>
        <w:t>应该按照先进先出原则进行管理</w:t>
      </w:r>
      <w:r>
        <w:rPr>
          <w:rFonts w:ascii="宋体" w:hAnsi="宋体" w:hint="eastAsia"/>
          <w:color w:val="000000"/>
          <w:szCs w:val="21"/>
        </w:rPr>
        <w:t>；</w:t>
      </w:r>
    </w:p>
    <w:p w:rsidR="00FD059F" w:rsidRPr="00874BAA" w:rsidRDefault="00FD059F" w:rsidP="00176872">
      <w:pPr>
        <w:pStyle w:val="afc"/>
        <w:numPr>
          <w:ilvl w:val="0"/>
          <w:numId w:val="39"/>
        </w:numPr>
        <w:spacing w:before="312" w:after="312"/>
      </w:pPr>
      <w:bookmarkStart w:id="50" w:name="_Toc437329841"/>
      <w:r w:rsidRPr="00874BAA">
        <w:rPr>
          <w:rFonts w:hint="eastAsia"/>
        </w:rPr>
        <w:lastRenderedPageBreak/>
        <w:t>出库要求</w:t>
      </w:r>
      <w:bookmarkEnd w:id="50"/>
    </w:p>
    <w:p w:rsidR="00FD059F" w:rsidRPr="00BF69CE" w:rsidRDefault="00FD059F" w:rsidP="00176872">
      <w:pPr>
        <w:pStyle w:val="afc"/>
        <w:numPr>
          <w:ilvl w:val="1"/>
          <w:numId w:val="39"/>
        </w:numPr>
        <w:spacing w:before="312" w:after="312"/>
      </w:pPr>
      <w:bookmarkStart w:id="51" w:name="_Toc437329842"/>
      <w:r w:rsidRPr="00BF69CE">
        <w:rPr>
          <w:rFonts w:hint="eastAsia"/>
        </w:rPr>
        <w:t>出库注意事项</w:t>
      </w:r>
      <w:bookmarkEnd w:id="51"/>
    </w:p>
    <w:p w:rsidR="00FD059F" w:rsidRPr="00982344" w:rsidRDefault="00FD0DF4" w:rsidP="00FD059F">
      <w:pPr>
        <w:spacing w:before="156" w:after="156"/>
        <w:ind w:firstLineChars="200" w:firstLine="420"/>
        <w:rPr>
          <w:rFonts w:ascii="宋体" w:hAnsi="宋体"/>
          <w:szCs w:val="21"/>
        </w:rPr>
      </w:pPr>
      <w:r>
        <w:rPr>
          <w:rFonts w:ascii="宋体" w:hAnsi="宋体" w:hint="eastAsia"/>
          <w:szCs w:val="21"/>
        </w:rPr>
        <w:t>应</w:t>
      </w:r>
      <w:r w:rsidR="00FD059F" w:rsidRPr="00E83521">
        <w:rPr>
          <w:rFonts w:ascii="宋体" w:hAnsi="宋体" w:hint="eastAsia"/>
          <w:szCs w:val="21"/>
        </w:rPr>
        <w:t>凭借正式单据和手续出库；</w:t>
      </w:r>
      <w:r>
        <w:rPr>
          <w:rFonts w:ascii="宋体" w:hAnsi="宋体" w:hint="eastAsia"/>
          <w:szCs w:val="21"/>
        </w:rPr>
        <w:t>应</w:t>
      </w:r>
      <w:r w:rsidR="00FD059F" w:rsidRPr="00E83521">
        <w:rPr>
          <w:rFonts w:ascii="宋体" w:hAnsi="宋体" w:hint="eastAsia"/>
          <w:szCs w:val="21"/>
        </w:rPr>
        <w:t>坚持先进先出的原则；</w:t>
      </w:r>
      <w:r>
        <w:rPr>
          <w:rFonts w:ascii="宋体" w:hAnsi="宋体" w:hint="eastAsia"/>
          <w:szCs w:val="21"/>
        </w:rPr>
        <w:t>应</w:t>
      </w:r>
      <w:r w:rsidR="00FD059F" w:rsidRPr="00E83521">
        <w:rPr>
          <w:rFonts w:ascii="宋体" w:hAnsi="宋体" w:hint="eastAsia"/>
          <w:szCs w:val="21"/>
        </w:rPr>
        <w:t>保证系统出库与实物出库相符；</w:t>
      </w:r>
      <w:r w:rsidR="00FD059F">
        <w:rPr>
          <w:rFonts w:ascii="宋体" w:hAnsi="宋体" w:hint="eastAsia"/>
          <w:szCs w:val="21"/>
        </w:rPr>
        <w:t>全部出库、交接手续办理完毕后，仓库管理人员方可开具出门证；当同一出</w:t>
      </w:r>
      <w:proofErr w:type="gramStart"/>
      <w:r w:rsidR="00FD059F">
        <w:rPr>
          <w:rFonts w:ascii="宋体" w:hAnsi="宋体" w:hint="eastAsia"/>
          <w:szCs w:val="21"/>
        </w:rPr>
        <w:t>库单实行</w:t>
      </w:r>
      <w:proofErr w:type="gramEnd"/>
      <w:r w:rsidR="00FD059F">
        <w:rPr>
          <w:rFonts w:ascii="宋体" w:hAnsi="宋体" w:hint="eastAsia"/>
          <w:szCs w:val="21"/>
        </w:rPr>
        <w:t>分批出库时，仓库管理员应在完成每批出库业务时，请承运商确认。</w:t>
      </w:r>
    </w:p>
    <w:p w:rsidR="00FD059F" w:rsidRPr="00BF69CE" w:rsidRDefault="00FD059F" w:rsidP="00176872">
      <w:pPr>
        <w:pStyle w:val="afc"/>
        <w:numPr>
          <w:ilvl w:val="1"/>
          <w:numId w:val="39"/>
        </w:numPr>
        <w:spacing w:before="312" w:after="312"/>
      </w:pPr>
      <w:bookmarkStart w:id="52" w:name="_Toc437329843"/>
      <w:r>
        <w:rPr>
          <w:rFonts w:hint="eastAsia"/>
        </w:rPr>
        <w:t>出库操作</w:t>
      </w:r>
      <w:bookmarkEnd w:id="52"/>
    </w:p>
    <w:p w:rsidR="00FD059F" w:rsidRPr="009E792F" w:rsidRDefault="00FD059F" w:rsidP="00FD059F">
      <w:pPr>
        <w:spacing w:before="156" w:after="156"/>
        <w:ind w:firstLineChars="200" w:firstLine="420"/>
        <w:rPr>
          <w:rFonts w:ascii="宋体" w:hAnsi="宋体"/>
          <w:szCs w:val="21"/>
        </w:rPr>
      </w:pPr>
      <w:r>
        <w:rPr>
          <w:rFonts w:ascii="宋体" w:hAnsi="宋体" w:hint="eastAsia"/>
          <w:szCs w:val="21"/>
        </w:rPr>
        <w:t>a）订单管理</w:t>
      </w:r>
    </w:p>
    <w:p w:rsidR="00FD059F" w:rsidRPr="009E792F" w:rsidRDefault="00FD059F" w:rsidP="00FD059F">
      <w:pPr>
        <w:spacing w:before="156" w:after="156"/>
        <w:ind w:firstLineChars="200" w:firstLine="420"/>
        <w:rPr>
          <w:rFonts w:ascii="宋体" w:hAnsi="宋体"/>
          <w:szCs w:val="21"/>
        </w:rPr>
      </w:pPr>
      <w:r>
        <w:rPr>
          <w:rFonts w:ascii="宋体" w:hAnsi="宋体" w:hint="eastAsia"/>
          <w:szCs w:val="21"/>
        </w:rPr>
        <w:t>应及时将系统中出库订单打印成提货单或出库指示书下发，以使其及时进行提货。</w:t>
      </w:r>
    </w:p>
    <w:p w:rsidR="00FD059F" w:rsidRPr="009E792F" w:rsidRDefault="00FD059F" w:rsidP="00FD059F">
      <w:pPr>
        <w:spacing w:before="156" w:after="156"/>
        <w:ind w:firstLineChars="200" w:firstLine="420"/>
        <w:rPr>
          <w:rFonts w:ascii="宋体" w:hAnsi="宋体"/>
          <w:szCs w:val="21"/>
        </w:rPr>
      </w:pPr>
      <w:r>
        <w:rPr>
          <w:rFonts w:ascii="宋体" w:hAnsi="宋体" w:hint="eastAsia"/>
          <w:szCs w:val="21"/>
        </w:rPr>
        <w:t xml:space="preserve">b） </w:t>
      </w:r>
      <w:r w:rsidRPr="009E792F">
        <w:rPr>
          <w:rFonts w:ascii="宋体" w:hAnsi="宋体" w:hint="eastAsia"/>
          <w:szCs w:val="21"/>
        </w:rPr>
        <w:t>出库准备</w:t>
      </w:r>
      <w:r>
        <w:rPr>
          <w:rFonts w:ascii="宋体" w:hAnsi="宋体" w:hint="eastAsia"/>
          <w:szCs w:val="21"/>
        </w:rPr>
        <w:t>及提货</w:t>
      </w:r>
    </w:p>
    <w:p w:rsidR="00FD059F" w:rsidRDefault="00FD059F" w:rsidP="00FD059F">
      <w:pPr>
        <w:spacing w:before="156" w:after="156"/>
        <w:ind w:firstLineChars="200" w:firstLine="420"/>
        <w:rPr>
          <w:rFonts w:ascii="宋体" w:hAnsi="宋体"/>
          <w:szCs w:val="21"/>
        </w:rPr>
      </w:pPr>
      <w:r w:rsidRPr="009E792F">
        <w:rPr>
          <w:rFonts w:ascii="宋体" w:hAnsi="宋体" w:hint="eastAsia"/>
          <w:szCs w:val="21"/>
        </w:rPr>
        <w:t>每张提货单或出货指示书</w:t>
      </w:r>
      <w:r w:rsidR="00FD0DF4">
        <w:rPr>
          <w:rFonts w:ascii="宋体" w:hAnsi="宋体" w:hint="eastAsia"/>
          <w:szCs w:val="21"/>
        </w:rPr>
        <w:t>应</w:t>
      </w:r>
      <w:r w:rsidRPr="009E792F">
        <w:rPr>
          <w:rFonts w:ascii="宋体" w:hAnsi="宋体" w:hint="eastAsia"/>
          <w:szCs w:val="21"/>
        </w:rPr>
        <w:t>加盖仓库出库业务专用章后方可交由保管员，保管员</w:t>
      </w:r>
      <w:r>
        <w:rPr>
          <w:rFonts w:ascii="宋体" w:hAnsi="宋体" w:hint="eastAsia"/>
          <w:szCs w:val="21"/>
        </w:rPr>
        <w:t>按照业务流程规定对出库单据进行核对，发现问题立即与相关方协调处理，确认无误后</w:t>
      </w:r>
      <w:r w:rsidRPr="009E792F">
        <w:rPr>
          <w:rFonts w:ascii="宋体" w:hAnsi="宋体" w:hint="eastAsia"/>
          <w:szCs w:val="21"/>
        </w:rPr>
        <w:t>根据出库指示书提货</w:t>
      </w:r>
      <w:r>
        <w:rPr>
          <w:rFonts w:ascii="宋体" w:hAnsi="宋体" w:hint="eastAsia"/>
          <w:szCs w:val="21"/>
        </w:rPr>
        <w:t>，不应无单据或根据错误单据出库</w:t>
      </w:r>
      <w:r w:rsidRPr="009E792F">
        <w:rPr>
          <w:rFonts w:ascii="宋体" w:hAnsi="宋体" w:hint="eastAsia"/>
          <w:szCs w:val="21"/>
        </w:rPr>
        <w:t>。</w:t>
      </w:r>
    </w:p>
    <w:p w:rsidR="00FD059F" w:rsidRDefault="00FD059F" w:rsidP="00FD059F">
      <w:pPr>
        <w:spacing w:before="156" w:after="156"/>
        <w:ind w:firstLineChars="200" w:firstLine="420"/>
        <w:rPr>
          <w:rFonts w:ascii="宋体" w:hAnsi="宋体"/>
          <w:szCs w:val="21"/>
        </w:rPr>
      </w:pPr>
      <w:r>
        <w:rPr>
          <w:rFonts w:ascii="宋体" w:hAnsi="宋体" w:hint="eastAsia"/>
          <w:szCs w:val="21"/>
        </w:rPr>
        <w:t>c） 场地准备</w:t>
      </w:r>
    </w:p>
    <w:p w:rsidR="00FD059F" w:rsidRPr="009E792F" w:rsidRDefault="00FD059F" w:rsidP="00FD059F">
      <w:pPr>
        <w:spacing w:before="156" w:after="156"/>
        <w:ind w:firstLineChars="200" w:firstLine="420"/>
        <w:rPr>
          <w:rFonts w:ascii="宋体" w:hAnsi="宋体"/>
          <w:szCs w:val="21"/>
        </w:rPr>
      </w:pPr>
      <w:r>
        <w:rPr>
          <w:rFonts w:ascii="宋体" w:hAnsi="宋体" w:hint="eastAsia"/>
          <w:szCs w:val="21"/>
        </w:rPr>
        <w:t>集货人员应根据单据分配作业区域，将待出库货物暂存到指定区域；</w:t>
      </w:r>
    </w:p>
    <w:p w:rsidR="00FD059F" w:rsidRPr="009E792F" w:rsidRDefault="00FD059F" w:rsidP="00FD059F">
      <w:pPr>
        <w:spacing w:before="156" w:after="156"/>
        <w:ind w:firstLineChars="200" w:firstLine="420"/>
        <w:rPr>
          <w:rFonts w:ascii="宋体" w:hAnsi="宋体"/>
          <w:szCs w:val="21"/>
        </w:rPr>
      </w:pPr>
      <w:r>
        <w:rPr>
          <w:rFonts w:ascii="宋体" w:hAnsi="宋体" w:hint="eastAsia"/>
          <w:szCs w:val="21"/>
        </w:rPr>
        <w:t xml:space="preserve">d） </w:t>
      </w:r>
      <w:r w:rsidRPr="009E792F">
        <w:rPr>
          <w:rFonts w:ascii="宋体" w:hAnsi="宋体" w:hint="eastAsia"/>
          <w:szCs w:val="21"/>
        </w:rPr>
        <w:t>出库捆包</w:t>
      </w:r>
    </w:p>
    <w:p w:rsidR="00FD059F" w:rsidRDefault="00783F21" w:rsidP="00FD66F4">
      <w:pPr>
        <w:spacing w:before="156" w:after="156"/>
        <w:ind w:firstLineChars="200" w:firstLine="420"/>
        <w:rPr>
          <w:rFonts w:ascii="宋体" w:hAnsi="宋体"/>
          <w:szCs w:val="21"/>
        </w:rPr>
      </w:pPr>
      <w:r>
        <w:rPr>
          <w:rFonts w:ascii="宋体" w:hAnsi="宋体" w:hint="eastAsia"/>
          <w:szCs w:val="21"/>
        </w:rPr>
        <w:t>应</w:t>
      </w:r>
      <w:r w:rsidR="00FD059F" w:rsidRPr="009E792F">
        <w:rPr>
          <w:rFonts w:ascii="宋体" w:hAnsi="宋体" w:hint="eastAsia"/>
          <w:szCs w:val="21"/>
        </w:rPr>
        <w:t>从捆包场地的包装材料货架上取下包装材料，并随时登记包装材料使用情况。包装材料数量不足时应及时补充材料</w:t>
      </w:r>
      <w:r w:rsidR="00FD059F">
        <w:rPr>
          <w:rFonts w:ascii="宋体" w:hAnsi="宋体" w:hint="eastAsia"/>
          <w:szCs w:val="21"/>
        </w:rPr>
        <w:t>，根据货物属性和目的地情况对出库货物进行捆包。</w:t>
      </w:r>
    </w:p>
    <w:p w:rsidR="00FD059F" w:rsidRPr="00874BAA" w:rsidRDefault="00FD059F" w:rsidP="00176872">
      <w:pPr>
        <w:pStyle w:val="afc"/>
        <w:numPr>
          <w:ilvl w:val="0"/>
          <w:numId w:val="39"/>
        </w:numPr>
        <w:spacing w:before="312" w:after="312"/>
      </w:pPr>
      <w:bookmarkStart w:id="53" w:name="_Toc437329844"/>
      <w:r>
        <w:rPr>
          <w:rFonts w:hint="eastAsia"/>
        </w:rPr>
        <w:t>信息</w:t>
      </w:r>
      <w:r w:rsidRPr="00874BAA">
        <w:rPr>
          <w:rFonts w:hint="eastAsia"/>
        </w:rPr>
        <w:t>系统要求</w:t>
      </w:r>
      <w:bookmarkEnd w:id="53"/>
    </w:p>
    <w:p w:rsidR="00FD059F" w:rsidRPr="00EA2BED" w:rsidRDefault="00FD059F" w:rsidP="00176872">
      <w:pPr>
        <w:pStyle w:val="afc"/>
        <w:numPr>
          <w:ilvl w:val="1"/>
          <w:numId w:val="39"/>
        </w:numPr>
        <w:spacing w:before="312" w:after="312"/>
      </w:pPr>
      <w:bookmarkStart w:id="54" w:name="_Toc437329845"/>
      <w:r w:rsidRPr="00EA2BED">
        <w:rPr>
          <w:rFonts w:hint="eastAsia"/>
        </w:rPr>
        <w:t>硬件配置</w:t>
      </w:r>
      <w:bookmarkEnd w:id="54"/>
    </w:p>
    <w:p w:rsidR="00FD059F" w:rsidRPr="00D97FBA" w:rsidRDefault="00FD059F" w:rsidP="00FD059F">
      <w:pPr>
        <w:spacing w:before="156" w:after="156"/>
        <w:ind w:firstLineChars="200" w:firstLine="420"/>
        <w:rPr>
          <w:rFonts w:ascii="宋体" w:hAnsi="宋体"/>
          <w:szCs w:val="21"/>
        </w:rPr>
      </w:pPr>
      <w:r>
        <w:rPr>
          <w:rFonts w:ascii="宋体" w:hAnsi="宋体" w:hint="eastAsia"/>
          <w:szCs w:val="21"/>
        </w:rPr>
        <w:t>按照库区设计配备计划数量的计算机、扫描枪、打印机、RFID等电子设备，保证库区管理信息化水平。</w:t>
      </w:r>
    </w:p>
    <w:p w:rsidR="00FD059F" w:rsidRPr="00EA2BED" w:rsidRDefault="00FD059F" w:rsidP="00176872">
      <w:pPr>
        <w:pStyle w:val="afc"/>
        <w:numPr>
          <w:ilvl w:val="1"/>
          <w:numId w:val="39"/>
        </w:numPr>
        <w:spacing w:before="312" w:after="312"/>
      </w:pPr>
      <w:bookmarkStart w:id="55" w:name="_Toc437329846"/>
      <w:r w:rsidRPr="00EA2BED">
        <w:rPr>
          <w:rFonts w:hint="eastAsia"/>
        </w:rPr>
        <w:t>系统要求</w:t>
      </w:r>
      <w:bookmarkEnd w:id="55"/>
    </w:p>
    <w:p w:rsidR="00FD059F" w:rsidRDefault="00FD059F" w:rsidP="00FD059F">
      <w:pPr>
        <w:spacing w:before="156" w:after="156"/>
        <w:ind w:firstLineChars="200" w:firstLine="420"/>
        <w:rPr>
          <w:rFonts w:ascii="宋体" w:hAnsi="宋体"/>
          <w:szCs w:val="21"/>
        </w:rPr>
      </w:pPr>
      <w:r>
        <w:rPr>
          <w:rFonts w:ascii="宋体" w:hAnsi="宋体" w:hint="eastAsia"/>
          <w:szCs w:val="21"/>
        </w:rPr>
        <w:t xml:space="preserve">a)  </w:t>
      </w:r>
      <w:r w:rsidRPr="00EA2BED">
        <w:rPr>
          <w:rFonts w:ascii="宋体" w:hAnsi="宋体" w:hint="eastAsia"/>
          <w:szCs w:val="21"/>
        </w:rPr>
        <w:t>库区内</w:t>
      </w:r>
      <w:r w:rsidRPr="00D97FBA">
        <w:rPr>
          <w:rFonts w:ascii="宋体" w:hAnsi="宋体" w:hint="eastAsia"/>
          <w:szCs w:val="21"/>
        </w:rPr>
        <w:t>系统</w:t>
      </w:r>
      <w:r>
        <w:rPr>
          <w:rFonts w:ascii="宋体" w:hAnsi="宋体" w:hint="eastAsia"/>
          <w:szCs w:val="21"/>
        </w:rPr>
        <w:t>保证对货物的先进先出、定置定位管理。具有入库管理、储位管理、存货管理、出货管理、系统服务、数据通信等职能；</w:t>
      </w:r>
    </w:p>
    <w:p w:rsidR="00FD059F" w:rsidRDefault="00FD059F" w:rsidP="00FD059F">
      <w:pPr>
        <w:spacing w:before="156" w:after="156"/>
        <w:ind w:firstLineChars="200" w:firstLine="420"/>
        <w:rPr>
          <w:rFonts w:ascii="黑体" w:eastAsia="黑体" w:hAnsiTheme="minorEastAsia"/>
          <w:szCs w:val="21"/>
        </w:rPr>
      </w:pPr>
      <w:r>
        <w:rPr>
          <w:rFonts w:ascii="宋体" w:hAnsi="宋体" w:hint="eastAsia"/>
          <w:szCs w:val="21"/>
        </w:rPr>
        <w:t>b)  操作方法简便易学，</w:t>
      </w:r>
      <w:proofErr w:type="gramStart"/>
      <w:r>
        <w:rPr>
          <w:rFonts w:ascii="宋体" w:hAnsi="宋体" w:hint="eastAsia"/>
          <w:szCs w:val="21"/>
        </w:rPr>
        <w:t>并附图</w:t>
      </w:r>
      <w:proofErr w:type="gramEnd"/>
      <w:r>
        <w:rPr>
          <w:rFonts w:ascii="宋体" w:hAnsi="宋体" w:hint="eastAsia"/>
          <w:szCs w:val="21"/>
        </w:rPr>
        <w:t>片说明和标准作业指导书；</w:t>
      </w:r>
    </w:p>
    <w:p w:rsidR="00FD059F" w:rsidRPr="00EA2BED" w:rsidRDefault="00FD059F" w:rsidP="00176872">
      <w:pPr>
        <w:pStyle w:val="afc"/>
        <w:numPr>
          <w:ilvl w:val="1"/>
          <w:numId w:val="39"/>
        </w:numPr>
        <w:spacing w:before="312" w:after="312"/>
      </w:pPr>
      <w:bookmarkStart w:id="56" w:name="_Toc437329847"/>
      <w:r w:rsidRPr="00EA2BED">
        <w:rPr>
          <w:rFonts w:hint="eastAsia"/>
        </w:rPr>
        <w:t>数据存储</w:t>
      </w:r>
      <w:bookmarkEnd w:id="56"/>
    </w:p>
    <w:p w:rsidR="00FD059F" w:rsidRPr="00FD66F4" w:rsidRDefault="00FD059F" w:rsidP="00FD66F4">
      <w:pPr>
        <w:spacing w:before="156" w:after="156"/>
        <w:ind w:firstLineChars="200" w:firstLine="420"/>
        <w:rPr>
          <w:rFonts w:ascii="宋体" w:hAnsi="宋体"/>
          <w:szCs w:val="21"/>
        </w:rPr>
      </w:pPr>
      <w:r>
        <w:rPr>
          <w:rFonts w:ascii="宋体" w:hAnsi="宋体" w:hint="eastAsia"/>
          <w:szCs w:val="21"/>
        </w:rPr>
        <w:t>数据每月备份一次，所有相关数据</w:t>
      </w:r>
      <w:r w:rsidRPr="00D97FBA">
        <w:rPr>
          <w:rFonts w:ascii="宋体" w:hAnsi="宋体" w:hint="eastAsia"/>
          <w:szCs w:val="21"/>
        </w:rPr>
        <w:t>保存三年</w:t>
      </w:r>
      <w:r>
        <w:rPr>
          <w:rFonts w:ascii="宋体" w:hAnsi="宋体" w:hint="eastAsia"/>
          <w:szCs w:val="21"/>
        </w:rPr>
        <w:t>以上，以备查询结算。</w:t>
      </w:r>
      <w:bookmarkStart w:id="57" w:name="_Toc437329848"/>
    </w:p>
    <w:p w:rsidR="00FD059F" w:rsidRPr="00874BAA" w:rsidRDefault="00FD059F" w:rsidP="00176872">
      <w:pPr>
        <w:pStyle w:val="afc"/>
        <w:numPr>
          <w:ilvl w:val="0"/>
          <w:numId w:val="39"/>
        </w:numPr>
        <w:spacing w:before="312" w:after="312"/>
      </w:pPr>
      <w:r w:rsidRPr="00874BAA">
        <w:rPr>
          <w:rFonts w:hint="eastAsia"/>
        </w:rPr>
        <w:lastRenderedPageBreak/>
        <w:t>盘点</w:t>
      </w:r>
      <w:r>
        <w:rPr>
          <w:rFonts w:hint="eastAsia"/>
        </w:rPr>
        <w:t>要求</w:t>
      </w:r>
      <w:bookmarkEnd w:id="57"/>
    </w:p>
    <w:p w:rsidR="00FD059F" w:rsidRPr="00EA2BED" w:rsidRDefault="00FD059F" w:rsidP="00176872">
      <w:pPr>
        <w:pStyle w:val="afc"/>
        <w:numPr>
          <w:ilvl w:val="1"/>
          <w:numId w:val="39"/>
        </w:numPr>
        <w:spacing w:before="312" w:after="312"/>
      </w:pPr>
      <w:bookmarkStart w:id="58" w:name="_Toc437329849"/>
      <w:r w:rsidRPr="00EA2BED">
        <w:rPr>
          <w:rFonts w:hint="eastAsia"/>
        </w:rPr>
        <w:t>盘点</w:t>
      </w:r>
      <w:r>
        <w:rPr>
          <w:rFonts w:hint="eastAsia"/>
        </w:rPr>
        <w:t>步骤</w:t>
      </w:r>
      <w:bookmarkEnd w:id="58"/>
    </w:p>
    <w:p w:rsidR="00FD059F" w:rsidRPr="00C266EA"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a） 盘点前准备，根据盘点计划和生产情况，确定盘点具体时间并打印盘点表；</w:t>
      </w:r>
    </w:p>
    <w:p w:rsidR="00FD059F" w:rsidRPr="00C266EA"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b） </w:t>
      </w:r>
      <w:r w:rsidRPr="00C266EA">
        <w:rPr>
          <w:rFonts w:ascii="宋体" w:hAnsi="宋体" w:hint="eastAsia"/>
          <w:color w:val="000000"/>
          <w:szCs w:val="21"/>
        </w:rPr>
        <w:t>确定盘点时间、方法和人员；</w:t>
      </w:r>
    </w:p>
    <w:p w:rsidR="00FD059F" w:rsidRPr="00C266EA"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c） </w:t>
      </w:r>
      <w:r w:rsidRPr="00C266EA">
        <w:rPr>
          <w:rFonts w:ascii="宋体" w:hAnsi="宋体" w:hint="eastAsia"/>
          <w:color w:val="000000"/>
          <w:szCs w:val="21"/>
        </w:rPr>
        <w:t>清理储存场所；</w:t>
      </w:r>
    </w:p>
    <w:p w:rsidR="00FD059F" w:rsidRPr="00C266EA"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d） 盘点作业，根据盘点表，</w:t>
      </w:r>
      <w:proofErr w:type="gramStart"/>
      <w:r>
        <w:rPr>
          <w:rFonts w:ascii="宋体" w:hAnsi="宋体" w:hint="eastAsia"/>
          <w:color w:val="000000"/>
          <w:szCs w:val="21"/>
        </w:rPr>
        <w:t>盘点员</w:t>
      </w:r>
      <w:proofErr w:type="gramEnd"/>
      <w:r>
        <w:rPr>
          <w:rFonts w:ascii="宋体" w:hAnsi="宋体" w:hint="eastAsia"/>
          <w:color w:val="000000"/>
          <w:szCs w:val="21"/>
        </w:rPr>
        <w:t>与仓库保管员一起盘点实物数量；</w:t>
      </w:r>
    </w:p>
    <w:p w:rsidR="00FD059F" w:rsidRPr="00C266EA"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e） 详细记录盘点过程中出现的各类差异，同时核对各类凭证单据，确认单据与备件数量是否相符，并进行</w:t>
      </w:r>
      <w:r w:rsidRPr="00C266EA">
        <w:rPr>
          <w:rFonts w:ascii="宋体" w:hAnsi="宋体" w:hint="eastAsia"/>
          <w:color w:val="000000"/>
          <w:szCs w:val="21"/>
        </w:rPr>
        <w:t>差异因素分析；</w:t>
      </w:r>
    </w:p>
    <w:p w:rsidR="00FD059F" w:rsidRDefault="00FD059F" w:rsidP="00FD059F">
      <w:pPr>
        <w:snapToGrid w:val="0"/>
        <w:spacing w:before="156" w:after="156"/>
        <w:ind w:firstLineChars="200" w:firstLine="420"/>
        <w:rPr>
          <w:rFonts w:ascii="宋体" w:hAnsi="宋体"/>
          <w:color w:val="000000"/>
          <w:szCs w:val="21"/>
        </w:rPr>
      </w:pPr>
      <w:r>
        <w:rPr>
          <w:rFonts w:ascii="宋体" w:hAnsi="宋体" w:hint="eastAsia"/>
          <w:color w:val="000000"/>
          <w:szCs w:val="21"/>
        </w:rPr>
        <w:t xml:space="preserve">f） </w:t>
      </w:r>
      <w:r w:rsidRPr="00C266EA">
        <w:rPr>
          <w:rFonts w:ascii="宋体" w:hAnsi="宋体" w:hint="eastAsia"/>
          <w:color w:val="000000"/>
          <w:szCs w:val="21"/>
        </w:rPr>
        <w:t>处理盘点结果。</w:t>
      </w:r>
    </w:p>
    <w:p w:rsidR="00FD059F" w:rsidRPr="0026796B" w:rsidRDefault="00FD059F" w:rsidP="00176872">
      <w:pPr>
        <w:pStyle w:val="afc"/>
        <w:numPr>
          <w:ilvl w:val="1"/>
          <w:numId w:val="39"/>
        </w:numPr>
        <w:spacing w:before="312" w:after="312"/>
      </w:pPr>
      <w:bookmarkStart w:id="59" w:name="_Toc437329850"/>
      <w:r w:rsidRPr="0026796B">
        <w:rPr>
          <w:rFonts w:hint="eastAsia"/>
        </w:rPr>
        <w:t>盘点内容</w:t>
      </w:r>
      <w:bookmarkEnd w:id="59"/>
    </w:p>
    <w:p w:rsidR="00FD059F" w:rsidRPr="0017620E" w:rsidRDefault="00FD059F" w:rsidP="00FD059F">
      <w:pPr>
        <w:snapToGrid w:val="0"/>
        <w:spacing w:before="156" w:after="156"/>
        <w:ind w:firstLineChars="200" w:firstLine="420"/>
        <w:rPr>
          <w:rFonts w:ascii="黑体" w:eastAsia="黑体" w:hAnsiTheme="minorEastAsia"/>
          <w:szCs w:val="21"/>
        </w:rPr>
      </w:pPr>
      <w:r>
        <w:rPr>
          <w:rFonts w:ascii="宋体" w:hAnsi="宋体" w:hint="eastAsia"/>
          <w:szCs w:val="21"/>
        </w:rPr>
        <w:t>盘点内容应包括</w:t>
      </w:r>
      <w:r w:rsidRPr="003A089F">
        <w:rPr>
          <w:rFonts w:ascii="宋体" w:hAnsi="宋体" w:hint="eastAsia"/>
          <w:szCs w:val="21"/>
        </w:rPr>
        <w:t>备件盘点和器具盘点，</w:t>
      </w:r>
      <w:r>
        <w:rPr>
          <w:rFonts w:ascii="宋体" w:hAnsi="宋体" w:hint="eastAsia"/>
          <w:szCs w:val="21"/>
        </w:rPr>
        <w:t>备件</w:t>
      </w:r>
      <w:r w:rsidRPr="003A089F">
        <w:rPr>
          <w:rFonts w:ascii="宋体" w:hAnsi="宋体" w:hint="eastAsia"/>
          <w:szCs w:val="21"/>
        </w:rPr>
        <w:t>盘点</w:t>
      </w:r>
      <w:proofErr w:type="gramStart"/>
      <w:r w:rsidRPr="003A089F">
        <w:rPr>
          <w:rFonts w:ascii="宋体" w:hAnsi="宋体" w:hint="eastAsia"/>
          <w:szCs w:val="21"/>
        </w:rPr>
        <w:t>表项目</w:t>
      </w:r>
      <w:proofErr w:type="gramEnd"/>
      <w:r w:rsidRPr="003A089F">
        <w:rPr>
          <w:rFonts w:ascii="宋体" w:hAnsi="宋体" w:hint="eastAsia"/>
          <w:szCs w:val="21"/>
        </w:rPr>
        <w:t>包括库位码、零件号、零件名称、系统库存数量、实际库存数量</w:t>
      </w:r>
      <w:r w:rsidRPr="0017620E">
        <w:rPr>
          <w:rFonts w:ascii="黑体" w:eastAsia="黑体" w:hAnsiTheme="minorEastAsia" w:hint="eastAsia"/>
          <w:szCs w:val="21"/>
        </w:rPr>
        <w:t>。</w:t>
      </w:r>
    </w:p>
    <w:p w:rsidR="00FD059F" w:rsidRPr="0026796B" w:rsidRDefault="00FD059F" w:rsidP="00176872">
      <w:pPr>
        <w:pStyle w:val="afc"/>
        <w:numPr>
          <w:ilvl w:val="1"/>
          <w:numId w:val="39"/>
        </w:numPr>
        <w:spacing w:before="312" w:after="312"/>
      </w:pPr>
      <w:bookmarkStart w:id="60" w:name="_Toc437329851"/>
      <w:r w:rsidRPr="0026796B">
        <w:rPr>
          <w:rFonts w:hint="eastAsia"/>
        </w:rPr>
        <w:t>其他要求</w:t>
      </w:r>
      <w:bookmarkEnd w:id="60"/>
    </w:p>
    <w:p w:rsidR="00FD059F" w:rsidRPr="00FD66F4" w:rsidRDefault="00FD059F" w:rsidP="00FD66F4">
      <w:pPr>
        <w:snapToGrid w:val="0"/>
        <w:spacing w:before="156" w:after="156"/>
        <w:ind w:firstLineChars="200" w:firstLine="420"/>
        <w:rPr>
          <w:rFonts w:ascii="宋体" w:hAnsi="宋体"/>
          <w:szCs w:val="21"/>
        </w:rPr>
      </w:pPr>
      <w:r w:rsidRPr="0009535E">
        <w:rPr>
          <w:rFonts w:ascii="宋体" w:hAnsi="宋体" w:hint="eastAsia"/>
          <w:szCs w:val="21"/>
        </w:rPr>
        <w:t>盘点频率每年至少一次100%盘点；</w:t>
      </w:r>
      <w:r w:rsidRPr="00F771BF">
        <w:rPr>
          <w:rFonts w:ascii="宋体" w:hAnsi="宋体" w:hint="eastAsia"/>
          <w:szCs w:val="21"/>
        </w:rPr>
        <w:t>应根据客户要求，及时、准确、完整地向客户提供物品在库数据，数据反馈及时、完整、齐全。盘点出现差异时，应及时向客户公司提出申请，在系统中锁定备件，并禁止出库，同时联系供应商对备件进行调换。</w:t>
      </w:r>
    </w:p>
    <w:p w:rsidR="00FD059F" w:rsidRPr="00874BAA" w:rsidRDefault="00FD059F" w:rsidP="00176872">
      <w:pPr>
        <w:pStyle w:val="afc"/>
        <w:numPr>
          <w:ilvl w:val="0"/>
          <w:numId w:val="39"/>
        </w:numPr>
        <w:spacing w:before="312" w:after="312"/>
      </w:pPr>
      <w:bookmarkStart w:id="61" w:name="_Toc437329852"/>
      <w:r w:rsidRPr="00874BAA">
        <w:rPr>
          <w:rFonts w:hint="eastAsia"/>
        </w:rPr>
        <w:t>装卸搬运</w:t>
      </w:r>
      <w:r>
        <w:rPr>
          <w:rFonts w:hint="eastAsia"/>
        </w:rPr>
        <w:t>要求</w:t>
      </w:r>
      <w:bookmarkEnd w:id="61"/>
    </w:p>
    <w:p w:rsidR="00FD059F" w:rsidRPr="0026796B" w:rsidRDefault="00FD059F" w:rsidP="00176872">
      <w:pPr>
        <w:pStyle w:val="afc"/>
        <w:numPr>
          <w:ilvl w:val="1"/>
          <w:numId w:val="39"/>
        </w:numPr>
        <w:spacing w:before="312" w:after="312"/>
      </w:pPr>
      <w:bookmarkStart w:id="62" w:name="_Toc437329853"/>
      <w:r w:rsidRPr="0026796B">
        <w:rPr>
          <w:rFonts w:hint="eastAsia"/>
        </w:rPr>
        <w:t>装卸</w:t>
      </w:r>
      <w:r>
        <w:rPr>
          <w:rFonts w:hint="eastAsia"/>
        </w:rPr>
        <w:t>搬运</w:t>
      </w:r>
      <w:r w:rsidRPr="0026796B">
        <w:rPr>
          <w:rFonts w:hint="eastAsia"/>
        </w:rPr>
        <w:t>安全</w:t>
      </w:r>
      <w:bookmarkEnd w:id="62"/>
    </w:p>
    <w:p w:rsidR="00FD059F" w:rsidRDefault="00FD059F" w:rsidP="001935BB">
      <w:pPr>
        <w:snapToGrid w:val="0"/>
        <w:ind w:firstLineChars="200" w:firstLine="420"/>
        <w:rPr>
          <w:rFonts w:ascii="宋体" w:hAnsi="宋体"/>
          <w:szCs w:val="21"/>
        </w:rPr>
      </w:pPr>
      <w:r>
        <w:rPr>
          <w:rFonts w:ascii="宋体" w:hAnsi="宋体" w:hint="eastAsia"/>
          <w:szCs w:val="21"/>
        </w:rPr>
        <w:t>a） 仓库所使用的装卸工人应经过专业的装卸技术培训</w:t>
      </w:r>
    </w:p>
    <w:p w:rsidR="00FD059F" w:rsidRDefault="00FD059F" w:rsidP="001935BB">
      <w:pPr>
        <w:snapToGrid w:val="0"/>
        <w:ind w:firstLineChars="200" w:firstLine="420"/>
        <w:rPr>
          <w:rFonts w:ascii="宋体" w:hAnsi="宋体"/>
          <w:szCs w:val="21"/>
        </w:rPr>
      </w:pPr>
      <w:r>
        <w:rPr>
          <w:rFonts w:ascii="宋体" w:hAnsi="宋体" w:hint="eastAsia"/>
          <w:szCs w:val="21"/>
        </w:rPr>
        <w:t xml:space="preserve">b)  </w:t>
      </w:r>
      <w:r w:rsidRPr="00772AC1">
        <w:rPr>
          <w:rFonts w:ascii="宋体" w:hAnsi="宋体" w:hint="eastAsia"/>
          <w:szCs w:val="21"/>
        </w:rPr>
        <w:t>室内作业请戴好安全帽</w:t>
      </w:r>
      <w:r>
        <w:rPr>
          <w:rFonts w:ascii="宋体" w:hAnsi="宋体" w:hint="eastAsia"/>
          <w:szCs w:val="21"/>
        </w:rPr>
        <w:t>，</w:t>
      </w:r>
      <w:r w:rsidRPr="00772AC1">
        <w:rPr>
          <w:rFonts w:ascii="宋体" w:hAnsi="宋体" w:hint="eastAsia"/>
          <w:szCs w:val="21"/>
        </w:rPr>
        <w:t>装卸时垫上定制垫板，严禁直接踩踏在货物上，装卸完毕后盖好雨布；</w:t>
      </w:r>
    </w:p>
    <w:p w:rsidR="00FD059F" w:rsidRPr="00C82904" w:rsidRDefault="00FD059F" w:rsidP="001935BB">
      <w:pPr>
        <w:snapToGrid w:val="0"/>
        <w:ind w:firstLineChars="200" w:firstLine="420"/>
        <w:rPr>
          <w:rFonts w:ascii="宋体" w:hAnsi="宋体"/>
          <w:szCs w:val="21"/>
        </w:rPr>
      </w:pPr>
      <w:r>
        <w:rPr>
          <w:rFonts w:ascii="宋体" w:hAnsi="宋体" w:hint="eastAsia"/>
          <w:szCs w:val="21"/>
        </w:rPr>
        <w:t>c)  装卸作业前，装卸工应对装卸设施设备、装卸工具进行检查，不应使用有故障的设施设备、装卸工具进行作业；</w:t>
      </w:r>
    </w:p>
    <w:p w:rsidR="00FD059F" w:rsidRDefault="00FD059F" w:rsidP="001935BB">
      <w:pPr>
        <w:snapToGrid w:val="0"/>
        <w:ind w:firstLineChars="200" w:firstLine="420"/>
        <w:rPr>
          <w:rFonts w:ascii="宋体" w:hAnsi="宋体"/>
          <w:szCs w:val="21"/>
        </w:rPr>
      </w:pPr>
      <w:r>
        <w:rPr>
          <w:rFonts w:ascii="宋体" w:hAnsi="宋体" w:hint="eastAsia"/>
          <w:szCs w:val="21"/>
        </w:rPr>
        <w:t xml:space="preserve">d)  </w:t>
      </w:r>
      <w:r w:rsidRPr="00772AC1">
        <w:rPr>
          <w:rFonts w:ascii="宋体" w:hAnsi="宋体" w:hint="eastAsia"/>
          <w:szCs w:val="21"/>
        </w:rPr>
        <w:t>搬运</w:t>
      </w:r>
      <w:proofErr w:type="gramStart"/>
      <w:r w:rsidRPr="00772AC1">
        <w:rPr>
          <w:rFonts w:ascii="宋体" w:hAnsi="宋体" w:hint="eastAsia"/>
          <w:szCs w:val="21"/>
        </w:rPr>
        <w:t>时请轻拿</w:t>
      </w:r>
      <w:proofErr w:type="gramEnd"/>
      <w:r w:rsidRPr="00772AC1">
        <w:rPr>
          <w:rFonts w:ascii="宋体" w:hAnsi="宋体" w:hint="eastAsia"/>
          <w:szCs w:val="21"/>
        </w:rPr>
        <w:t>轻放，所有备件不超过托盘的边缘，严禁抛货；</w:t>
      </w:r>
    </w:p>
    <w:p w:rsidR="00FD059F" w:rsidRPr="00C05DD6" w:rsidRDefault="00FD059F" w:rsidP="001935BB">
      <w:pPr>
        <w:snapToGrid w:val="0"/>
        <w:ind w:firstLineChars="200" w:firstLine="420"/>
        <w:rPr>
          <w:rFonts w:ascii="宋体" w:hAnsi="宋体"/>
          <w:szCs w:val="21"/>
        </w:rPr>
      </w:pPr>
      <w:r>
        <w:rPr>
          <w:rFonts w:ascii="宋体" w:hAnsi="宋体" w:hint="eastAsia"/>
          <w:szCs w:val="21"/>
        </w:rPr>
        <w:t xml:space="preserve">e)  </w:t>
      </w:r>
      <w:r w:rsidRPr="00772AC1">
        <w:rPr>
          <w:rFonts w:ascii="宋体" w:hAnsi="宋体" w:hint="eastAsia"/>
          <w:szCs w:val="21"/>
        </w:rPr>
        <w:t>拉货时先做好货品防护（绑带或缠绕膜），再匀速行驶</w:t>
      </w:r>
      <w:r>
        <w:rPr>
          <w:rFonts w:ascii="宋体" w:hAnsi="宋体" w:hint="eastAsia"/>
          <w:szCs w:val="21"/>
        </w:rPr>
        <w:t>。</w:t>
      </w:r>
    </w:p>
    <w:p w:rsidR="00FD059F" w:rsidRPr="0026796B" w:rsidRDefault="00FD059F" w:rsidP="00176872">
      <w:pPr>
        <w:pStyle w:val="afc"/>
        <w:numPr>
          <w:ilvl w:val="1"/>
          <w:numId w:val="39"/>
        </w:numPr>
        <w:spacing w:before="312" w:after="312"/>
      </w:pPr>
      <w:bookmarkStart w:id="63" w:name="_Toc437329854"/>
      <w:r w:rsidRPr="0026796B">
        <w:rPr>
          <w:rFonts w:hint="eastAsia"/>
        </w:rPr>
        <w:t>装卸</w:t>
      </w:r>
      <w:r>
        <w:rPr>
          <w:rFonts w:hint="eastAsia"/>
        </w:rPr>
        <w:t>搬运原则</w:t>
      </w:r>
      <w:bookmarkEnd w:id="63"/>
    </w:p>
    <w:p w:rsidR="00FD059F" w:rsidRDefault="00FD059F" w:rsidP="001935BB">
      <w:pPr>
        <w:snapToGrid w:val="0"/>
        <w:ind w:firstLineChars="200" w:firstLine="420"/>
        <w:rPr>
          <w:rFonts w:ascii="宋体" w:hAnsi="宋体"/>
          <w:szCs w:val="21"/>
        </w:rPr>
      </w:pPr>
      <w:r>
        <w:rPr>
          <w:rFonts w:ascii="宋体" w:hAnsi="宋体" w:hint="eastAsia"/>
          <w:szCs w:val="21"/>
        </w:rPr>
        <w:t>a） 装卸搬运作业应按照备件包装上指示标志的要求和物品的特性进行操作，避免因作业不当造成物品的损坏；</w:t>
      </w:r>
    </w:p>
    <w:p w:rsidR="00FD059F" w:rsidRPr="0048341F" w:rsidRDefault="00FD059F" w:rsidP="001935BB">
      <w:pPr>
        <w:snapToGrid w:val="0"/>
        <w:ind w:firstLineChars="200" w:firstLine="420"/>
        <w:rPr>
          <w:rFonts w:ascii="宋体" w:hAnsi="宋体"/>
          <w:szCs w:val="21"/>
        </w:rPr>
      </w:pPr>
      <w:r>
        <w:rPr>
          <w:rFonts w:ascii="宋体" w:hAnsi="宋体" w:hint="eastAsia"/>
          <w:szCs w:val="21"/>
        </w:rPr>
        <w:t>b） 装卸码放时</w:t>
      </w:r>
      <w:r w:rsidR="00783F21">
        <w:rPr>
          <w:rFonts w:ascii="宋体" w:hAnsi="宋体" w:hint="eastAsia"/>
          <w:szCs w:val="21"/>
        </w:rPr>
        <w:t>应注意</w:t>
      </w:r>
      <w:r w:rsidRPr="00772AC1">
        <w:rPr>
          <w:rFonts w:ascii="宋体" w:hAnsi="宋体" w:hint="eastAsia"/>
          <w:szCs w:val="21"/>
        </w:rPr>
        <w:t>不要超高；</w:t>
      </w:r>
    </w:p>
    <w:p w:rsidR="00FD059F" w:rsidRPr="00772AC1" w:rsidRDefault="00FD059F" w:rsidP="001935BB">
      <w:pPr>
        <w:snapToGrid w:val="0"/>
        <w:ind w:firstLineChars="200" w:firstLine="420"/>
        <w:rPr>
          <w:rFonts w:ascii="宋体" w:hAnsi="宋体"/>
          <w:szCs w:val="21"/>
        </w:rPr>
      </w:pPr>
      <w:r>
        <w:rPr>
          <w:rFonts w:ascii="宋体" w:hAnsi="宋体" w:hint="eastAsia"/>
          <w:szCs w:val="21"/>
        </w:rPr>
        <w:t xml:space="preserve">c） </w:t>
      </w:r>
      <w:r w:rsidRPr="00772AC1">
        <w:rPr>
          <w:rFonts w:ascii="宋体" w:hAnsi="宋体" w:hint="eastAsia"/>
          <w:szCs w:val="21"/>
        </w:rPr>
        <w:t>装载或存放时</w:t>
      </w:r>
      <w:r w:rsidR="00783F21">
        <w:rPr>
          <w:rFonts w:ascii="宋体" w:hAnsi="宋体" w:hint="eastAsia"/>
          <w:szCs w:val="21"/>
        </w:rPr>
        <w:t>应</w:t>
      </w:r>
      <w:r w:rsidRPr="00772AC1">
        <w:rPr>
          <w:rFonts w:ascii="宋体" w:hAnsi="宋体" w:hint="eastAsia"/>
          <w:szCs w:val="21"/>
        </w:rPr>
        <w:t>按要求摆放，重不压轻，</w:t>
      </w:r>
      <w:r>
        <w:rPr>
          <w:rFonts w:ascii="宋体" w:hAnsi="宋体" w:hint="eastAsia"/>
          <w:szCs w:val="21"/>
        </w:rPr>
        <w:t>大</w:t>
      </w:r>
      <w:r w:rsidRPr="00772AC1">
        <w:rPr>
          <w:rFonts w:ascii="宋体" w:hAnsi="宋体" w:hint="eastAsia"/>
          <w:szCs w:val="21"/>
        </w:rPr>
        <w:t>不压小；</w:t>
      </w:r>
    </w:p>
    <w:p w:rsidR="00FD059F" w:rsidRPr="00772AC1" w:rsidRDefault="00FD059F" w:rsidP="001935BB">
      <w:pPr>
        <w:snapToGrid w:val="0"/>
        <w:ind w:firstLineChars="200" w:firstLine="420"/>
        <w:rPr>
          <w:rFonts w:ascii="宋体" w:hAnsi="宋体"/>
          <w:szCs w:val="21"/>
        </w:rPr>
      </w:pPr>
      <w:r>
        <w:rPr>
          <w:rFonts w:ascii="宋体" w:hAnsi="宋体" w:hint="eastAsia"/>
          <w:szCs w:val="21"/>
        </w:rPr>
        <w:t xml:space="preserve">d） </w:t>
      </w:r>
      <w:r w:rsidRPr="00772AC1">
        <w:rPr>
          <w:rFonts w:ascii="宋体" w:hAnsi="宋体" w:hint="eastAsia"/>
          <w:szCs w:val="21"/>
        </w:rPr>
        <w:t>装卸或摆放归位时</w:t>
      </w:r>
      <w:r w:rsidR="00783F21">
        <w:rPr>
          <w:rFonts w:ascii="宋体" w:hAnsi="宋体" w:hint="eastAsia"/>
          <w:szCs w:val="21"/>
        </w:rPr>
        <w:t>应注意</w:t>
      </w:r>
      <w:r w:rsidRPr="00772AC1">
        <w:rPr>
          <w:rFonts w:ascii="宋体" w:hAnsi="宋体" w:hint="eastAsia"/>
          <w:szCs w:val="21"/>
        </w:rPr>
        <w:t>不要倒放，斜放，</w:t>
      </w:r>
      <w:r>
        <w:rPr>
          <w:rFonts w:ascii="宋体" w:hAnsi="宋体" w:hint="eastAsia"/>
          <w:szCs w:val="21"/>
        </w:rPr>
        <w:t>要</w:t>
      </w:r>
      <w:r w:rsidRPr="00772AC1">
        <w:rPr>
          <w:rFonts w:ascii="宋体" w:hAnsi="宋体" w:hint="eastAsia"/>
          <w:szCs w:val="21"/>
        </w:rPr>
        <w:t>箭头向上；</w:t>
      </w:r>
    </w:p>
    <w:p w:rsidR="00FD059F" w:rsidRDefault="00FD059F" w:rsidP="001935BB">
      <w:pPr>
        <w:snapToGrid w:val="0"/>
        <w:ind w:firstLineChars="200" w:firstLine="420"/>
        <w:rPr>
          <w:rFonts w:ascii="宋体" w:hAnsi="宋体"/>
          <w:szCs w:val="21"/>
        </w:rPr>
      </w:pPr>
      <w:r>
        <w:rPr>
          <w:rFonts w:ascii="宋体" w:hAnsi="宋体" w:hint="eastAsia"/>
          <w:szCs w:val="21"/>
        </w:rPr>
        <w:t xml:space="preserve">e） </w:t>
      </w:r>
      <w:r w:rsidRPr="00772AC1">
        <w:rPr>
          <w:rFonts w:ascii="宋体" w:hAnsi="宋体" w:hint="eastAsia"/>
          <w:szCs w:val="21"/>
        </w:rPr>
        <w:t>所有产品的摆放器托盘边缘，成水平垂直直角</w:t>
      </w:r>
      <w:r>
        <w:rPr>
          <w:rFonts w:ascii="宋体" w:hAnsi="宋体" w:hint="eastAsia"/>
          <w:szCs w:val="21"/>
        </w:rPr>
        <w:t>；</w:t>
      </w:r>
    </w:p>
    <w:p w:rsidR="00727FEA" w:rsidRPr="001935BB" w:rsidRDefault="00FD059F" w:rsidP="001935BB">
      <w:pPr>
        <w:snapToGrid w:val="0"/>
        <w:ind w:firstLineChars="200" w:firstLine="420"/>
        <w:rPr>
          <w:rFonts w:ascii="宋体" w:hAnsi="宋体"/>
          <w:szCs w:val="21"/>
        </w:rPr>
      </w:pPr>
      <w:r>
        <w:rPr>
          <w:rFonts w:ascii="宋体" w:hAnsi="宋体" w:hint="eastAsia"/>
          <w:szCs w:val="21"/>
        </w:rPr>
        <w:t xml:space="preserve">f） </w:t>
      </w:r>
      <w:r w:rsidRPr="00772AC1">
        <w:rPr>
          <w:rFonts w:ascii="宋体" w:hAnsi="宋体" w:hint="eastAsia"/>
          <w:szCs w:val="21"/>
        </w:rPr>
        <w:t>存放时</w:t>
      </w:r>
      <w:r w:rsidR="00783F21">
        <w:rPr>
          <w:rFonts w:ascii="宋体" w:hAnsi="宋体" w:hint="eastAsia"/>
          <w:szCs w:val="21"/>
        </w:rPr>
        <w:t>应</w:t>
      </w:r>
      <w:bookmarkStart w:id="64" w:name="_GoBack"/>
      <w:bookmarkEnd w:id="64"/>
      <w:r w:rsidRPr="00772AC1">
        <w:rPr>
          <w:rFonts w:ascii="宋体" w:hAnsi="宋体" w:hint="eastAsia"/>
          <w:szCs w:val="21"/>
        </w:rPr>
        <w:t>把所有的备件标识朝外</w:t>
      </w:r>
      <w:r>
        <w:rPr>
          <w:rFonts w:ascii="宋体" w:hAnsi="宋体" w:hint="eastAsia"/>
          <w:szCs w:val="21"/>
        </w:rPr>
        <w:t>。</w:t>
      </w:r>
    </w:p>
    <w:sectPr w:rsidR="00727FEA" w:rsidRPr="001935BB" w:rsidSect="00F34B99">
      <w:headerReference w:type="default" r:id="rId15"/>
      <w:footerReference w:type="default" r:id="rId16"/>
      <w:pgSz w:w="11906" w:h="16838" w:code="9"/>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475" w:rsidRDefault="00E03475">
      <w:r>
        <w:separator/>
      </w:r>
    </w:p>
  </w:endnote>
  <w:endnote w:type="continuationSeparator" w:id="0">
    <w:p w:rsidR="00E03475" w:rsidRDefault="00E03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04AC" w:rsidRDefault="00A07692" w:rsidP="002104AC">
    <w:pPr>
      <w:pStyle w:val="afa"/>
    </w:pPr>
    <w:r>
      <w:fldChar w:fldCharType="begin"/>
    </w:r>
    <w:r w:rsidR="002104AC">
      <w:instrText xml:space="preserve"> PAGE  \* MERGEFORMAT </w:instrText>
    </w:r>
    <w:r>
      <w:fldChar w:fldCharType="separate"/>
    </w:r>
    <w:r w:rsidR="005B18E2">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475" w:rsidRDefault="00E03475">
      <w:r>
        <w:separator/>
      </w:r>
    </w:p>
  </w:footnote>
  <w:footnote w:type="continuationSeparator" w:id="0">
    <w:p w:rsidR="00E03475" w:rsidRDefault="00E03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ECB" w:rsidRDefault="00977ECB">
    <w:pPr>
      <w:pStyle w:val="aff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04AC" w:rsidRDefault="002104AC" w:rsidP="00F34B99">
    <w:pPr>
      <w:pStyle w:val="afb"/>
    </w:pPr>
    <w:r>
      <w:t>XX/T XXXXX</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102AD"/>
    <w:multiLevelType w:val="multilevel"/>
    <w:tmpl w:val="EBD280FE"/>
    <w:lvl w:ilvl="0">
      <w:start w:val="1"/>
      <w:numFmt w:val="decimal"/>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93C6778"/>
    <w:multiLevelType w:val="multilevel"/>
    <w:tmpl w:val="4BD45F30"/>
    <w:lvl w:ilvl="0">
      <w:start w:val="1"/>
      <w:numFmt w:val="decimal"/>
      <w:lvlRestart w:val="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68FAB4E2"/>
    <w:lvl w:ilvl="0">
      <w:start w:val="1"/>
      <w:numFmt w:val="none"/>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15:restartNumberingAfterBreak="0">
    <w:nsid w:val="0DDE2B46"/>
    <w:multiLevelType w:val="multilevel"/>
    <w:tmpl w:val="6978C306"/>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1DBF583A"/>
    <w:multiLevelType w:val="multilevel"/>
    <w:tmpl w:val="F8D0F384"/>
    <w:lvl w:ilvl="0">
      <w:start w:val="1"/>
      <w:numFmt w:val="decimal"/>
      <w:lvlRestart w:val="0"/>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5" w15:restartNumberingAfterBreak="0">
    <w:nsid w:val="1FC91163"/>
    <w:multiLevelType w:val="multilevel"/>
    <w:tmpl w:val="855EE140"/>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2A8F7113"/>
    <w:multiLevelType w:val="multilevel"/>
    <w:tmpl w:val="76786F08"/>
    <w:lvl w:ilvl="0">
      <w:start w:val="1"/>
      <w:numFmt w:val="upperLetter"/>
      <w:pStyle w:val="a0"/>
      <w:suff w:val="space"/>
      <w:lvlText w:val="%1"/>
      <w:lvlJc w:val="left"/>
      <w:pPr>
        <w:ind w:left="623" w:hanging="425"/>
      </w:pPr>
      <w:rPr>
        <w:rFonts w:hint="eastAsia"/>
      </w:rPr>
    </w:lvl>
    <w:lvl w:ilvl="1">
      <w:start w:val="1"/>
      <w:numFmt w:val="decimal"/>
      <w:pStyle w:val="a1"/>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7" w15:restartNumberingAfterBreak="0">
    <w:nsid w:val="2C5917C3"/>
    <w:multiLevelType w:val="multilevel"/>
    <w:tmpl w:val="C9A69A3E"/>
    <w:lvl w:ilvl="0">
      <w:start w:val="1"/>
      <w:numFmt w:val="none"/>
      <w:pStyle w:val="a2"/>
      <w:suff w:val="nothing"/>
      <w:lvlText w:val="%1——"/>
      <w:lvlJc w:val="left"/>
      <w:pPr>
        <w:ind w:left="833" w:hanging="408"/>
      </w:pPr>
      <w:rPr>
        <w:rFonts w:hint="eastAsia"/>
      </w:rPr>
    </w:lvl>
    <w:lvl w:ilvl="1">
      <w:start w:val="1"/>
      <w:numFmt w:val="bullet"/>
      <w:pStyle w:val="a3"/>
      <w:lvlText w:val=""/>
      <w:lvlJc w:val="left"/>
      <w:pPr>
        <w:tabs>
          <w:tab w:val="num" w:pos="760"/>
        </w:tabs>
        <w:ind w:left="1264" w:hanging="413"/>
      </w:pPr>
      <w:rPr>
        <w:rFonts w:ascii="Symbol" w:hAnsi="Symbol" w:hint="default"/>
        <w:color w:val="auto"/>
      </w:rPr>
    </w:lvl>
    <w:lvl w:ilvl="2">
      <w:start w:val="1"/>
      <w:numFmt w:val="bullet"/>
      <w:pStyle w:val="a4"/>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8" w15:restartNumberingAfterBreak="0">
    <w:nsid w:val="3BF865A3"/>
    <w:multiLevelType w:val="multilevel"/>
    <w:tmpl w:val="15082B34"/>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1"/>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9" w15:restartNumberingAfterBreak="0">
    <w:nsid w:val="3D733618"/>
    <w:multiLevelType w:val="multilevel"/>
    <w:tmpl w:val="193A04F0"/>
    <w:lvl w:ilvl="0">
      <w:start w:val="1"/>
      <w:numFmt w:val="decimal"/>
      <w:pStyle w:val="a5"/>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0" w15:restartNumberingAfterBreak="0">
    <w:nsid w:val="44C50F90"/>
    <w:multiLevelType w:val="multilevel"/>
    <w:tmpl w:val="ED0C9B78"/>
    <w:lvl w:ilvl="0">
      <w:start w:val="1"/>
      <w:numFmt w:val="lowerLetter"/>
      <w:pStyle w:val="a6"/>
      <w:lvlText w:val="%1)"/>
      <w:lvlJc w:val="left"/>
      <w:pPr>
        <w:tabs>
          <w:tab w:val="num" w:pos="840"/>
        </w:tabs>
        <w:ind w:left="839" w:hanging="419"/>
      </w:pPr>
      <w:rPr>
        <w:rFonts w:ascii="宋体" w:eastAsia="宋体" w:hint="eastAsia"/>
        <w:b w:val="0"/>
        <w:i w:val="0"/>
        <w:sz w:val="21"/>
        <w:szCs w:val="21"/>
      </w:rPr>
    </w:lvl>
    <w:lvl w:ilvl="1">
      <w:start w:val="1"/>
      <w:numFmt w:val="decimal"/>
      <w:pStyle w:val="a7"/>
      <w:lvlText w:val="%2)"/>
      <w:lvlJc w:val="left"/>
      <w:pPr>
        <w:tabs>
          <w:tab w:val="num" w:pos="1260"/>
        </w:tabs>
        <w:ind w:left="1259" w:hanging="419"/>
      </w:pPr>
      <w:rPr>
        <w:rFonts w:hint="eastAsia"/>
      </w:rPr>
    </w:lvl>
    <w:lvl w:ilvl="2">
      <w:start w:val="1"/>
      <w:numFmt w:val="decimal"/>
      <w:pStyle w:val="a8"/>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1" w15:restartNumberingAfterBreak="0">
    <w:nsid w:val="4B733A5F"/>
    <w:multiLevelType w:val="multilevel"/>
    <w:tmpl w:val="2894FF02"/>
    <w:lvl w:ilvl="0">
      <w:start w:val="1"/>
      <w:numFmt w:val="decimal"/>
      <w:lvlRestart w:val="0"/>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2" w15:restartNumberingAfterBreak="0">
    <w:nsid w:val="4C6C1E73"/>
    <w:multiLevelType w:val="hybridMultilevel"/>
    <w:tmpl w:val="46EA069A"/>
    <w:lvl w:ilvl="0" w:tplc="0672C028">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4FA945FF"/>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931"/>
        </w:tabs>
        <w:ind w:left="1418" w:hanging="567"/>
      </w:pPr>
    </w:lvl>
    <w:lvl w:ilvl="3">
      <w:start w:val="1"/>
      <w:numFmt w:val="decimal"/>
      <w:lvlText w:val="%1.%2.%3.%4"/>
      <w:lvlJc w:val="left"/>
      <w:pPr>
        <w:tabs>
          <w:tab w:val="num" w:pos="271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496"/>
        </w:tabs>
        <w:ind w:left="4394" w:hanging="1418"/>
      </w:pPr>
    </w:lvl>
    <w:lvl w:ilvl="8">
      <w:start w:val="1"/>
      <w:numFmt w:val="decimal"/>
      <w:lvlText w:val="%1.%2.%3.%4.%5.%6.%7.%8.%9"/>
      <w:lvlJc w:val="left"/>
      <w:pPr>
        <w:tabs>
          <w:tab w:val="num" w:pos="6282"/>
        </w:tabs>
        <w:ind w:left="5102" w:hanging="1700"/>
      </w:pPr>
    </w:lvl>
  </w:abstractNum>
  <w:abstractNum w:abstractNumId="14" w15:restartNumberingAfterBreak="0">
    <w:nsid w:val="557C2AF5"/>
    <w:multiLevelType w:val="multilevel"/>
    <w:tmpl w:val="5AB41562"/>
    <w:lvl w:ilvl="0">
      <w:start w:val="1"/>
      <w:numFmt w:val="decimal"/>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5" w15:restartNumberingAfterBreak="0">
    <w:nsid w:val="597950A4"/>
    <w:multiLevelType w:val="multilevel"/>
    <w:tmpl w:val="8E329E24"/>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15:restartNumberingAfterBreak="0">
    <w:nsid w:val="5A1A5144"/>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14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3861"/>
        </w:tabs>
        <w:ind w:left="2551" w:hanging="850"/>
      </w:pPr>
    </w:lvl>
    <w:lvl w:ilvl="5">
      <w:start w:val="1"/>
      <w:numFmt w:val="decimal"/>
      <w:lvlText w:val="%1.%2.%3.%4.%5.%6"/>
      <w:lvlJc w:val="left"/>
      <w:pPr>
        <w:tabs>
          <w:tab w:val="num" w:pos="464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576"/>
        </w:tabs>
        <w:ind w:left="4394" w:hanging="1418"/>
      </w:pPr>
    </w:lvl>
    <w:lvl w:ilvl="8">
      <w:start w:val="1"/>
      <w:numFmt w:val="decimal"/>
      <w:lvlText w:val="%1.%2.%3.%4.%5.%6.%7.%8.%9"/>
      <w:lvlJc w:val="left"/>
      <w:pPr>
        <w:tabs>
          <w:tab w:val="num" w:pos="7362"/>
        </w:tabs>
        <w:ind w:left="5102" w:hanging="1700"/>
      </w:pPr>
    </w:lvl>
  </w:abstractNum>
  <w:abstractNum w:abstractNumId="17" w15:restartNumberingAfterBreak="0">
    <w:nsid w:val="60B55DC2"/>
    <w:multiLevelType w:val="multilevel"/>
    <w:tmpl w:val="9DCC486E"/>
    <w:lvl w:ilvl="0">
      <w:start w:val="1"/>
      <w:numFmt w:val="upperLetter"/>
      <w:pStyle w:val="a9"/>
      <w:lvlText w:val="%1"/>
      <w:lvlJc w:val="left"/>
      <w:pPr>
        <w:tabs>
          <w:tab w:val="num" w:pos="0"/>
        </w:tabs>
        <w:ind w:left="0" w:hanging="425"/>
      </w:pPr>
      <w:rPr>
        <w:rFonts w:hint="eastAsia"/>
      </w:rPr>
    </w:lvl>
    <w:lvl w:ilvl="1">
      <w:start w:val="1"/>
      <w:numFmt w:val="decimal"/>
      <w:pStyle w:val="aa"/>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8" w15:restartNumberingAfterBreak="0">
    <w:nsid w:val="646260FA"/>
    <w:multiLevelType w:val="multilevel"/>
    <w:tmpl w:val="4F2011E8"/>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657D3FBC"/>
    <w:multiLevelType w:val="multilevel"/>
    <w:tmpl w:val="95FA0F16"/>
    <w:lvl w:ilvl="0">
      <w:start w:val="1"/>
      <w:numFmt w:val="upperLetter"/>
      <w:pStyle w:val="ab"/>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6CEA2025"/>
    <w:multiLevelType w:val="multilevel"/>
    <w:tmpl w:val="4158195E"/>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Times New Roman" w:eastAsia="黑体" w:hAnsi="Times New Roman" w:cs="Times New Roman" w:hint="eastAsia"/>
        <w:b w:val="0"/>
        <w:bCs w:val="0"/>
        <w:i w:val="0"/>
        <w:iCs w:val="0"/>
        <w:caps w:val="0"/>
        <w:smallCaps w:val="0"/>
        <w:strike w:val="0"/>
        <w:dstrike w:val="0"/>
        <w:noProof w:val="0"/>
        <w:snapToGrid w:val="0"/>
        <w:vanish w:val="0"/>
        <w:color w:val="000000"/>
        <w:spacing w:val="0"/>
        <w:w w:val="0"/>
        <w:kern w:val="0"/>
        <w:position w:val="0"/>
        <w:sz w:val="21"/>
        <w:szCs w:val="0"/>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1" w15:restartNumberingAfterBreak="0">
    <w:nsid w:val="6D6C07CD"/>
    <w:multiLevelType w:val="multilevel"/>
    <w:tmpl w:val="7A408B34"/>
    <w:lvl w:ilvl="0">
      <w:start w:val="1"/>
      <w:numFmt w:val="lowerLetter"/>
      <w:pStyle w:val="af2"/>
      <w:lvlText w:val="%1)"/>
      <w:lvlJc w:val="left"/>
      <w:pPr>
        <w:tabs>
          <w:tab w:val="num" w:pos="839"/>
        </w:tabs>
        <w:ind w:left="839" w:hanging="419"/>
      </w:pPr>
      <w:rPr>
        <w:rFonts w:ascii="宋体" w:eastAsia="宋体" w:hint="eastAsia"/>
        <w:b w:val="0"/>
        <w:i w:val="0"/>
        <w:sz w:val="21"/>
      </w:rPr>
    </w:lvl>
    <w:lvl w:ilvl="1">
      <w:start w:val="1"/>
      <w:numFmt w:val="decimal"/>
      <w:pStyle w:val="af3"/>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2" w15:restartNumberingAfterBreak="0">
    <w:nsid w:val="6DBF04F4"/>
    <w:multiLevelType w:val="multilevel"/>
    <w:tmpl w:val="5BEC0A32"/>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3" w15:restartNumberingAfterBreak="0">
    <w:nsid w:val="6DCF71B0"/>
    <w:multiLevelType w:val="multilevel"/>
    <w:tmpl w:val="0F98BD94"/>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4" w15:restartNumberingAfterBreak="0">
    <w:nsid w:val="76545546"/>
    <w:multiLevelType w:val="multilevel"/>
    <w:tmpl w:val="E9483286"/>
    <w:lvl w:ilvl="0">
      <w:start w:val="1"/>
      <w:numFmt w:val="decimal"/>
      <w:lvlText w:val="%1."/>
      <w:lvlJc w:val="left"/>
      <w:pPr>
        <w:ind w:left="420" w:hanging="420"/>
      </w:pPr>
    </w:lvl>
    <w:lvl w:ilvl="1">
      <w:start w:val="1"/>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7C3B36B2"/>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14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3861"/>
        </w:tabs>
        <w:ind w:left="2551" w:hanging="850"/>
      </w:pPr>
    </w:lvl>
    <w:lvl w:ilvl="5">
      <w:start w:val="1"/>
      <w:numFmt w:val="decimal"/>
      <w:lvlText w:val="%1.%2.%3.%4.%5.%6"/>
      <w:lvlJc w:val="left"/>
      <w:pPr>
        <w:tabs>
          <w:tab w:val="num" w:pos="464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576"/>
        </w:tabs>
        <w:ind w:left="4394" w:hanging="1418"/>
      </w:pPr>
    </w:lvl>
    <w:lvl w:ilvl="8">
      <w:start w:val="1"/>
      <w:numFmt w:val="decimal"/>
      <w:lvlText w:val="%1.%2.%3.%4.%5.%6.%7.%8.%9"/>
      <w:lvlJc w:val="left"/>
      <w:pPr>
        <w:tabs>
          <w:tab w:val="num" w:pos="7362"/>
        </w:tabs>
        <w:ind w:left="5102" w:hanging="1700"/>
      </w:pPr>
    </w:lvl>
  </w:abstractNum>
  <w:num w:numId="1">
    <w:abstractNumId w:val="2"/>
  </w:num>
  <w:num w:numId="2">
    <w:abstractNumId w:val="22"/>
  </w:num>
  <w:num w:numId="3">
    <w:abstractNumId w:val="0"/>
  </w:num>
  <w:num w:numId="4">
    <w:abstractNumId w:val="7"/>
  </w:num>
  <w:num w:numId="5">
    <w:abstractNumId w:val="4"/>
  </w:num>
  <w:num w:numId="6">
    <w:abstractNumId w:val="11"/>
  </w:num>
  <w:num w:numId="7">
    <w:abstractNumId w:val="17"/>
  </w:num>
  <w:num w:numId="8">
    <w:abstractNumId w:val="6"/>
  </w:num>
  <w:num w:numId="9">
    <w:abstractNumId w:val="19"/>
  </w:num>
  <w:num w:numId="10">
    <w:abstractNumId w:val="21"/>
  </w:num>
  <w:num w:numId="11">
    <w:abstractNumId w:val="1"/>
  </w:num>
  <w:num w:numId="12">
    <w:abstractNumId w:val="9"/>
  </w:num>
  <w:num w:numId="13">
    <w:abstractNumId w:val="3"/>
  </w:num>
  <w:num w:numId="14">
    <w:abstractNumId w:val="20"/>
  </w:num>
  <w:num w:numId="15">
    <w:abstractNumId w:val="18"/>
  </w:num>
  <w:num w:numId="16">
    <w:abstractNumId w:val="14"/>
  </w:num>
  <w:num w:numId="17">
    <w:abstractNumId w:val="10"/>
  </w:num>
  <w:num w:numId="18">
    <w:abstractNumId w:val="13"/>
  </w:num>
  <w:num w:numId="19">
    <w:abstractNumId w:val="8"/>
  </w:num>
  <w:num w:numId="20">
    <w:abstractNumId w:val="15"/>
  </w:num>
  <w:num w:numId="21">
    <w:abstractNumId w:val="15"/>
  </w:num>
  <w:num w:numId="22">
    <w:abstractNumId w:val="15"/>
  </w:num>
  <w:num w:numId="23">
    <w:abstractNumId w:val="15"/>
  </w:num>
  <w:num w:numId="24">
    <w:abstractNumId w:val="15"/>
  </w:num>
  <w:num w:numId="25">
    <w:abstractNumId w:val="15"/>
  </w:num>
  <w:num w:numId="26">
    <w:abstractNumId w:val="15"/>
  </w:num>
  <w:num w:numId="27">
    <w:abstractNumId w:val="15"/>
  </w:num>
  <w:num w:numId="28">
    <w:abstractNumId w:val="15"/>
  </w:num>
  <w:num w:numId="29">
    <w:abstractNumId w:val="15"/>
  </w:num>
  <w:num w:numId="30">
    <w:abstractNumId w:val="15"/>
  </w:num>
  <w:num w:numId="31">
    <w:abstractNumId w:val="5"/>
  </w:num>
  <w:num w:numId="32">
    <w:abstractNumId w:val="25"/>
  </w:num>
  <w:num w:numId="33">
    <w:abstractNumId w:val="16"/>
  </w:num>
  <w:num w:numId="34">
    <w:abstractNumId w:val="23"/>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num>
  <w:num w:numId="37">
    <w:abstractNumId w:val="5"/>
  </w:num>
  <w:num w:numId="38">
    <w:abstractNumId w:val="12"/>
  </w:num>
  <w:num w:numId="39">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925"/>
    <w:rsid w:val="00000244"/>
    <w:rsid w:val="0000185F"/>
    <w:rsid w:val="0000586F"/>
    <w:rsid w:val="00013D86"/>
    <w:rsid w:val="00013E02"/>
    <w:rsid w:val="0002143C"/>
    <w:rsid w:val="00025A65"/>
    <w:rsid w:val="00026C31"/>
    <w:rsid w:val="00027280"/>
    <w:rsid w:val="000320A7"/>
    <w:rsid w:val="00035925"/>
    <w:rsid w:val="00067CDF"/>
    <w:rsid w:val="00067FB9"/>
    <w:rsid w:val="00074FBE"/>
    <w:rsid w:val="00083A09"/>
    <w:rsid w:val="0009005E"/>
    <w:rsid w:val="00092857"/>
    <w:rsid w:val="00097D47"/>
    <w:rsid w:val="000A20A9"/>
    <w:rsid w:val="000A48B1"/>
    <w:rsid w:val="000B3143"/>
    <w:rsid w:val="000C6B05"/>
    <w:rsid w:val="000C6DD6"/>
    <w:rsid w:val="000C73D4"/>
    <w:rsid w:val="000D3D4C"/>
    <w:rsid w:val="000D4F51"/>
    <w:rsid w:val="000D718B"/>
    <w:rsid w:val="000E0C46"/>
    <w:rsid w:val="000E3547"/>
    <w:rsid w:val="000F030C"/>
    <w:rsid w:val="000F129C"/>
    <w:rsid w:val="001056DE"/>
    <w:rsid w:val="00110020"/>
    <w:rsid w:val="001124C0"/>
    <w:rsid w:val="001243BD"/>
    <w:rsid w:val="0013175F"/>
    <w:rsid w:val="001512B4"/>
    <w:rsid w:val="001620A5"/>
    <w:rsid w:val="00164E53"/>
    <w:rsid w:val="0016699D"/>
    <w:rsid w:val="00166DEA"/>
    <w:rsid w:val="00175159"/>
    <w:rsid w:val="00176208"/>
    <w:rsid w:val="00176872"/>
    <w:rsid w:val="0018211B"/>
    <w:rsid w:val="001840D3"/>
    <w:rsid w:val="001900F8"/>
    <w:rsid w:val="00191258"/>
    <w:rsid w:val="00192680"/>
    <w:rsid w:val="00193037"/>
    <w:rsid w:val="001935BB"/>
    <w:rsid w:val="00193A2C"/>
    <w:rsid w:val="001A288E"/>
    <w:rsid w:val="001A2936"/>
    <w:rsid w:val="001B2554"/>
    <w:rsid w:val="001B6DC2"/>
    <w:rsid w:val="001C149C"/>
    <w:rsid w:val="001C21AC"/>
    <w:rsid w:val="001C31FD"/>
    <w:rsid w:val="001C47BA"/>
    <w:rsid w:val="001C59EA"/>
    <w:rsid w:val="001D15C9"/>
    <w:rsid w:val="001D406C"/>
    <w:rsid w:val="001D41EE"/>
    <w:rsid w:val="001E0380"/>
    <w:rsid w:val="001E13B1"/>
    <w:rsid w:val="001F3A19"/>
    <w:rsid w:val="002104AC"/>
    <w:rsid w:val="0021705B"/>
    <w:rsid w:val="00234467"/>
    <w:rsid w:val="00237D8D"/>
    <w:rsid w:val="00241DA2"/>
    <w:rsid w:val="00247FEE"/>
    <w:rsid w:val="00250E7D"/>
    <w:rsid w:val="002565D5"/>
    <w:rsid w:val="0025783C"/>
    <w:rsid w:val="002622C0"/>
    <w:rsid w:val="002778AE"/>
    <w:rsid w:val="0028269A"/>
    <w:rsid w:val="00283590"/>
    <w:rsid w:val="00286973"/>
    <w:rsid w:val="00294E70"/>
    <w:rsid w:val="002A1924"/>
    <w:rsid w:val="002A7420"/>
    <w:rsid w:val="002B0F12"/>
    <w:rsid w:val="002B1308"/>
    <w:rsid w:val="002B4554"/>
    <w:rsid w:val="002C5FB9"/>
    <w:rsid w:val="002C72D8"/>
    <w:rsid w:val="002D11FA"/>
    <w:rsid w:val="002E0DDF"/>
    <w:rsid w:val="002E2906"/>
    <w:rsid w:val="002E5635"/>
    <w:rsid w:val="002E64C3"/>
    <w:rsid w:val="002E6A2C"/>
    <w:rsid w:val="002F1D8C"/>
    <w:rsid w:val="002F21DA"/>
    <w:rsid w:val="00301F39"/>
    <w:rsid w:val="0030320F"/>
    <w:rsid w:val="003219D4"/>
    <w:rsid w:val="00325926"/>
    <w:rsid w:val="00327A8A"/>
    <w:rsid w:val="00336610"/>
    <w:rsid w:val="00343F73"/>
    <w:rsid w:val="00345060"/>
    <w:rsid w:val="0035323B"/>
    <w:rsid w:val="003609D2"/>
    <w:rsid w:val="00362D99"/>
    <w:rsid w:val="00363F22"/>
    <w:rsid w:val="00375564"/>
    <w:rsid w:val="00383191"/>
    <w:rsid w:val="00386DED"/>
    <w:rsid w:val="003912E7"/>
    <w:rsid w:val="00393947"/>
    <w:rsid w:val="003A2275"/>
    <w:rsid w:val="003A69B7"/>
    <w:rsid w:val="003A6A4F"/>
    <w:rsid w:val="003A7088"/>
    <w:rsid w:val="003B00DF"/>
    <w:rsid w:val="003B1275"/>
    <w:rsid w:val="003B1778"/>
    <w:rsid w:val="003C11CB"/>
    <w:rsid w:val="003C722D"/>
    <w:rsid w:val="003C75F3"/>
    <w:rsid w:val="003C78A3"/>
    <w:rsid w:val="003D6AFE"/>
    <w:rsid w:val="003E0445"/>
    <w:rsid w:val="003E1867"/>
    <w:rsid w:val="003E5729"/>
    <w:rsid w:val="003F4EE0"/>
    <w:rsid w:val="00402153"/>
    <w:rsid w:val="00402FC1"/>
    <w:rsid w:val="00411627"/>
    <w:rsid w:val="004135CC"/>
    <w:rsid w:val="00425082"/>
    <w:rsid w:val="00431DEB"/>
    <w:rsid w:val="00446B29"/>
    <w:rsid w:val="00453F9A"/>
    <w:rsid w:val="00470178"/>
    <w:rsid w:val="00471E91"/>
    <w:rsid w:val="00474675"/>
    <w:rsid w:val="0047470C"/>
    <w:rsid w:val="00475EB3"/>
    <w:rsid w:val="00480228"/>
    <w:rsid w:val="004A35F9"/>
    <w:rsid w:val="004A4407"/>
    <w:rsid w:val="004B24C1"/>
    <w:rsid w:val="004C292F"/>
    <w:rsid w:val="004C7AB1"/>
    <w:rsid w:val="004E3140"/>
    <w:rsid w:val="0050361B"/>
    <w:rsid w:val="00510280"/>
    <w:rsid w:val="00513D73"/>
    <w:rsid w:val="00514A43"/>
    <w:rsid w:val="005174E5"/>
    <w:rsid w:val="00522393"/>
    <w:rsid w:val="00522620"/>
    <w:rsid w:val="00525656"/>
    <w:rsid w:val="00534C02"/>
    <w:rsid w:val="0053600F"/>
    <w:rsid w:val="0054264B"/>
    <w:rsid w:val="00543786"/>
    <w:rsid w:val="005533D7"/>
    <w:rsid w:val="005703DE"/>
    <w:rsid w:val="0058464E"/>
    <w:rsid w:val="005A01CB"/>
    <w:rsid w:val="005A58FF"/>
    <w:rsid w:val="005A5EAF"/>
    <w:rsid w:val="005A64C0"/>
    <w:rsid w:val="005B00FD"/>
    <w:rsid w:val="005B18E2"/>
    <w:rsid w:val="005B3C11"/>
    <w:rsid w:val="005C1C28"/>
    <w:rsid w:val="005C6DB5"/>
    <w:rsid w:val="005E19E7"/>
    <w:rsid w:val="005E427D"/>
    <w:rsid w:val="00601F0C"/>
    <w:rsid w:val="0061716C"/>
    <w:rsid w:val="006227D1"/>
    <w:rsid w:val="006243A1"/>
    <w:rsid w:val="00632E56"/>
    <w:rsid w:val="00635CBA"/>
    <w:rsid w:val="0064338B"/>
    <w:rsid w:val="00646542"/>
    <w:rsid w:val="006504F4"/>
    <w:rsid w:val="00654864"/>
    <w:rsid w:val="00654BC9"/>
    <w:rsid w:val="006552FD"/>
    <w:rsid w:val="00663AF3"/>
    <w:rsid w:val="00666B6C"/>
    <w:rsid w:val="00675561"/>
    <w:rsid w:val="00682682"/>
    <w:rsid w:val="00682702"/>
    <w:rsid w:val="00690C6A"/>
    <w:rsid w:val="00692368"/>
    <w:rsid w:val="006A2EBC"/>
    <w:rsid w:val="006A5EA0"/>
    <w:rsid w:val="006A783B"/>
    <w:rsid w:val="006A7B33"/>
    <w:rsid w:val="006B4E13"/>
    <w:rsid w:val="006B75DD"/>
    <w:rsid w:val="006C2892"/>
    <w:rsid w:val="006C67E0"/>
    <w:rsid w:val="006C7ABA"/>
    <w:rsid w:val="006D0800"/>
    <w:rsid w:val="006D0D60"/>
    <w:rsid w:val="006D1122"/>
    <w:rsid w:val="006D3C00"/>
    <w:rsid w:val="006E2695"/>
    <w:rsid w:val="006E3675"/>
    <w:rsid w:val="006E4A7F"/>
    <w:rsid w:val="006F4547"/>
    <w:rsid w:val="00704DF6"/>
    <w:rsid w:val="0070651C"/>
    <w:rsid w:val="00710C3C"/>
    <w:rsid w:val="00710E4E"/>
    <w:rsid w:val="007132A3"/>
    <w:rsid w:val="00716421"/>
    <w:rsid w:val="00724EFB"/>
    <w:rsid w:val="00727FEA"/>
    <w:rsid w:val="007419C3"/>
    <w:rsid w:val="007467A7"/>
    <w:rsid w:val="007469DD"/>
    <w:rsid w:val="0074741B"/>
    <w:rsid w:val="0074759E"/>
    <w:rsid w:val="007478EA"/>
    <w:rsid w:val="0075415C"/>
    <w:rsid w:val="00763502"/>
    <w:rsid w:val="00773D38"/>
    <w:rsid w:val="00783F21"/>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92F15"/>
    <w:rsid w:val="008A18F2"/>
    <w:rsid w:val="008C1B58"/>
    <w:rsid w:val="008C20B6"/>
    <w:rsid w:val="008C39AE"/>
    <w:rsid w:val="008C590D"/>
    <w:rsid w:val="008C5C14"/>
    <w:rsid w:val="008D3B9A"/>
    <w:rsid w:val="008E031B"/>
    <w:rsid w:val="008E7029"/>
    <w:rsid w:val="008E7EF6"/>
    <w:rsid w:val="008F1F98"/>
    <w:rsid w:val="008F6758"/>
    <w:rsid w:val="009040DD"/>
    <w:rsid w:val="00905B47"/>
    <w:rsid w:val="00911B64"/>
    <w:rsid w:val="0091331C"/>
    <w:rsid w:val="00923053"/>
    <w:rsid w:val="009279DE"/>
    <w:rsid w:val="00930116"/>
    <w:rsid w:val="0093685A"/>
    <w:rsid w:val="0094212C"/>
    <w:rsid w:val="00951CD0"/>
    <w:rsid w:val="00954689"/>
    <w:rsid w:val="009617C9"/>
    <w:rsid w:val="00961C93"/>
    <w:rsid w:val="00965324"/>
    <w:rsid w:val="0097091E"/>
    <w:rsid w:val="009760D3"/>
    <w:rsid w:val="00977132"/>
    <w:rsid w:val="00977ECB"/>
    <w:rsid w:val="00981A4B"/>
    <w:rsid w:val="00982501"/>
    <w:rsid w:val="00985D48"/>
    <w:rsid w:val="009877D3"/>
    <w:rsid w:val="009906BE"/>
    <w:rsid w:val="00994E8F"/>
    <w:rsid w:val="009951DC"/>
    <w:rsid w:val="009959BB"/>
    <w:rsid w:val="00997158"/>
    <w:rsid w:val="009A3A7C"/>
    <w:rsid w:val="009B2ADB"/>
    <w:rsid w:val="009B603A"/>
    <w:rsid w:val="009C2D0E"/>
    <w:rsid w:val="009C3DAC"/>
    <w:rsid w:val="009C42E0"/>
    <w:rsid w:val="009D2D43"/>
    <w:rsid w:val="009D5362"/>
    <w:rsid w:val="009E1415"/>
    <w:rsid w:val="009E6116"/>
    <w:rsid w:val="00A02E43"/>
    <w:rsid w:val="00A065F9"/>
    <w:rsid w:val="00A07692"/>
    <w:rsid w:val="00A07F34"/>
    <w:rsid w:val="00A22154"/>
    <w:rsid w:val="00A25C38"/>
    <w:rsid w:val="00A340D3"/>
    <w:rsid w:val="00A3531B"/>
    <w:rsid w:val="00A36BBE"/>
    <w:rsid w:val="00A4307A"/>
    <w:rsid w:val="00A478C0"/>
    <w:rsid w:val="00A47EBB"/>
    <w:rsid w:val="00A51CDD"/>
    <w:rsid w:val="00A6730D"/>
    <w:rsid w:val="00A71625"/>
    <w:rsid w:val="00A71B9B"/>
    <w:rsid w:val="00A751C7"/>
    <w:rsid w:val="00A87844"/>
    <w:rsid w:val="00A90CAC"/>
    <w:rsid w:val="00A937F5"/>
    <w:rsid w:val="00AA038C"/>
    <w:rsid w:val="00AA4C0A"/>
    <w:rsid w:val="00AA7A09"/>
    <w:rsid w:val="00AA7F17"/>
    <w:rsid w:val="00AB3B50"/>
    <w:rsid w:val="00AC05B1"/>
    <w:rsid w:val="00AD356C"/>
    <w:rsid w:val="00AE2914"/>
    <w:rsid w:val="00AE6D15"/>
    <w:rsid w:val="00B04182"/>
    <w:rsid w:val="00B07AE3"/>
    <w:rsid w:val="00B11430"/>
    <w:rsid w:val="00B22FCB"/>
    <w:rsid w:val="00B353EB"/>
    <w:rsid w:val="00B439C4"/>
    <w:rsid w:val="00B4535E"/>
    <w:rsid w:val="00B52A8C"/>
    <w:rsid w:val="00B636A8"/>
    <w:rsid w:val="00B665C6"/>
    <w:rsid w:val="00B805AF"/>
    <w:rsid w:val="00B83B30"/>
    <w:rsid w:val="00B83D6A"/>
    <w:rsid w:val="00B869EC"/>
    <w:rsid w:val="00B9397A"/>
    <w:rsid w:val="00B9633D"/>
    <w:rsid w:val="00BA2EBE"/>
    <w:rsid w:val="00BA51E3"/>
    <w:rsid w:val="00BA7439"/>
    <w:rsid w:val="00BB0F28"/>
    <w:rsid w:val="00BB458A"/>
    <w:rsid w:val="00BC6CA1"/>
    <w:rsid w:val="00BD00D3"/>
    <w:rsid w:val="00BD1659"/>
    <w:rsid w:val="00BD3AA9"/>
    <w:rsid w:val="00BD4A18"/>
    <w:rsid w:val="00BD6DB2"/>
    <w:rsid w:val="00BE11CF"/>
    <w:rsid w:val="00BE21AB"/>
    <w:rsid w:val="00BE55CB"/>
    <w:rsid w:val="00BF49F3"/>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53725"/>
    <w:rsid w:val="00C601D2"/>
    <w:rsid w:val="00C60980"/>
    <w:rsid w:val="00C65BCC"/>
    <w:rsid w:val="00C66970"/>
    <w:rsid w:val="00C8691C"/>
    <w:rsid w:val="00CA168A"/>
    <w:rsid w:val="00CA357E"/>
    <w:rsid w:val="00CA44F9"/>
    <w:rsid w:val="00CA4A69"/>
    <w:rsid w:val="00CC3E0C"/>
    <w:rsid w:val="00CC58D3"/>
    <w:rsid w:val="00CC784D"/>
    <w:rsid w:val="00D0337B"/>
    <w:rsid w:val="00D079B2"/>
    <w:rsid w:val="00D114E9"/>
    <w:rsid w:val="00D31B2C"/>
    <w:rsid w:val="00D429C6"/>
    <w:rsid w:val="00D47748"/>
    <w:rsid w:val="00D54CC3"/>
    <w:rsid w:val="00D6041A"/>
    <w:rsid w:val="00D633EB"/>
    <w:rsid w:val="00D64336"/>
    <w:rsid w:val="00D82FF7"/>
    <w:rsid w:val="00D832CF"/>
    <w:rsid w:val="00D847FE"/>
    <w:rsid w:val="00D964EA"/>
    <w:rsid w:val="00D966D0"/>
    <w:rsid w:val="00DA0C59"/>
    <w:rsid w:val="00DA3991"/>
    <w:rsid w:val="00DB1C8C"/>
    <w:rsid w:val="00DB7E6C"/>
    <w:rsid w:val="00DC41E8"/>
    <w:rsid w:val="00DD5A29"/>
    <w:rsid w:val="00DD5D9D"/>
    <w:rsid w:val="00DD60D4"/>
    <w:rsid w:val="00DE35CB"/>
    <w:rsid w:val="00DE5F8B"/>
    <w:rsid w:val="00DF21E9"/>
    <w:rsid w:val="00E00F14"/>
    <w:rsid w:val="00E03475"/>
    <w:rsid w:val="00E06386"/>
    <w:rsid w:val="00E24EB4"/>
    <w:rsid w:val="00E320ED"/>
    <w:rsid w:val="00E33AFB"/>
    <w:rsid w:val="00E34218"/>
    <w:rsid w:val="00E46282"/>
    <w:rsid w:val="00E50AAD"/>
    <w:rsid w:val="00E5216E"/>
    <w:rsid w:val="00E71634"/>
    <w:rsid w:val="00E748C2"/>
    <w:rsid w:val="00E82344"/>
    <w:rsid w:val="00E84C82"/>
    <w:rsid w:val="00E84D64"/>
    <w:rsid w:val="00E87408"/>
    <w:rsid w:val="00E914C4"/>
    <w:rsid w:val="00E934F5"/>
    <w:rsid w:val="00E96961"/>
    <w:rsid w:val="00EA72EC"/>
    <w:rsid w:val="00EB11CB"/>
    <w:rsid w:val="00EB264B"/>
    <w:rsid w:val="00EB275A"/>
    <w:rsid w:val="00EB3FD6"/>
    <w:rsid w:val="00EB786A"/>
    <w:rsid w:val="00EC1578"/>
    <w:rsid w:val="00EC1C72"/>
    <w:rsid w:val="00EC28DD"/>
    <w:rsid w:val="00EC3CC9"/>
    <w:rsid w:val="00EC680A"/>
    <w:rsid w:val="00ED76B3"/>
    <w:rsid w:val="00EE2BED"/>
    <w:rsid w:val="00EE374B"/>
    <w:rsid w:val="00F11BB5"/>
    <w:rsid w:val="00F1417B"/>
    <w:rsid w:val="00F33424"/>
    <w:rsid w:val="00F34B99"/>
    <w:rsid w:val="00F52DAB"/>
    <w:rsid w:val="00F543F0"/>
    <w:rsid w:val="00F61DE8"/>
    <w:rsid w:val="00F81D29"/>
    <w:rsid w:val="00F836EB"/>
    <w:rsid w:val="00F91C4D"/>
    <w:rsid w:val="00F92FD9"/>
    <w:rsid w:val="00FA6684"/>
    <w:rsid w:val="00FA731E"/>
    <w:rsid w:val="00FB12CA"/>
    <w:rsid w:val="00FB2B38"/>
    <w:rsid w:val="00FC2C34"/>
    <w:rsid w:val="00FC6358"/>
    <w:rsid w:val="00FD059F"/>
    <w:rsid w:val="00FD0DF4"/>
    <w:rsid w:val="00FD320D"/>
    <w:rsid w:val="00FD66F4"/>
    <w:rsid w:val="00FE23DE"/>
    <w:rsid w:val="00FE7A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0DF58A"/>
  <w15:docId w15:val="{A292B686-6D8A-4C9C-B9F7-F7499E60C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f4">
    <w:name w:val="Normal"/>
    <w:qFormat/>
    <w:rsid w:val="00035925"/>
    <w:pPr>
      <w:widowControl w:val="0"/>
      <w:jc w:val="both"/>
    </w:pPr>
    <w:rPr>
      <w:kern w:val="2"/>
      <w:sz w:val="21"/>
      <w:szCs w:val="24"/>
    </w:rPr>
  </w:style>
  <w:style w:type="character" w:default="1" w:styleId="af5">
    <w:name w:val="Default Paragraph Font"/>
    <w:uiPriority w:val="1"/>
    <w:semiHidden/>
    <w:unhideWhenUsed/>
  </w:style>
  <w:style w:type="table" w:default="1" w:styleId="af6">
    <w:name w:val="Normal Table"/>
    <w:uiPriority w:val="99"/>
    <w:semiHidden/>
    <w:unhideWhenUsed/>
    <w:tblPr>
      <w:tblInd w:w="0" w:type="dxa"/>
      <w:tblCellMar>
        <w:top w:w="0" w:type="dxa"/>
        <w:left w:w="108" w:type="dxa"/>
        <w:bottom w:w="0" w:type="dxa"/>
        <w:right w:w="108" w:type="dxa"/>
      </w:tblCellMar>
    </w:tblPr>
  </w:style>
  <w:style w:type="numbering" w:default="1" w:styleId="af7">
    <w:name w:val="No List"/>
    <w:uiPriority w:val="99"/>
    <w:semiHidden/>
    <w:unhideWhenUsed/>
  </w:style>
  <w:style w:type="paragraph" w:customStyle="1" w:styleId="af8">
    <w:name w:val="段"/>
    <w:link w:val="Char"/>
    <w:uiPriority w:val="99"/>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basedOn w:val="af5"/>
    <w:link w:val="af8"/>
    <w:uiPriority w:val="99"/>
    <w:rsid w:val="00035925"/>
    <w:rPr>
      <w:rFonts w:ascii="宋体"/>
      <w:noProof/>
      <w:sz w:val="21"/>
      <w:lang w:val="en-US" w:eastAsia="zh-CN" w:bidi="ar-SA"/>
    </w:rPr>
  </w:style>
  <w:style w:type="paragraph" w:customStyle="1" w:styleId="af9">
    <w:name w:val="一级条标题"/>
    <w:next w:val="af8"/>
    <w:rsid w:val="001C149C"/>
    <w:pPr>
      <w:spacing w:beforeLines="50" w:afterLines="50"/>
      <w:outlineLvl w:val="2"/>
    </w:pPr>
    <w:rPr>
      <w:rFonts w:ascii="黑体" w:eastAsia="黑体"/>
      <w:sz w:val="21"/>
      <w:szCs w:val="21"/>
    </w:rPr>
  </w:style>
  <w:style w:type="paragraph" w:customStyle="1" w:styleId="afa">
    <w:name w:val="标准书脚_奇数页"/>
    <w:rsid w:val="000A48B1"/>
    <w:pPr>
      <w:spacing w:before="120"/>
      <w:ind w:right="198"/>
      <w:jc w:val="right"/>
    </w:pPr>
    <w:rPr>
      <w:rFonts w:ascii="宋体"/>
      <w:sz w:val="18"/>
      <w:szCs w:val="18"/>
    </w:rPr>
  </w:style>
  <w:style w:type="paragraph" w:customStyle="1" w:styleId="afb">
    <w:name w:val="标准书眉_奇数页"/>
    <w:next w:val="af4"/>
    <w:rsid w:val="0074741B"/>
    <w:pPr>
      <w:tabs>
        <w:tab w:val="center" w:pos="4154"/>
        <w:tab w:val="right" w:pos="8306"/>
      </w:tabs>
      <w:spacing w:after="220"/>
      <w:jc w:val="right"/>
    </w:pPr>
    <w:rPr>
      <w:rFonts w:ascii="黑体" w:eastAsia="黑体"/>
      <w:noProof/>
      <w:sz w:val="21"/>
      <w:szCs w:val="21"/>
    </w:rPr>
  </w:style>
  <w:style w:type="paragraph" w:customStyle="1" w:styleId="afc">
    <w:name w:val="章标题"/>
    <w:next w:val="af8"/>
    <w:rsid w:val="001C149C"/>
    <w:pPr>
      <w:spacing w:beforeLines="100" w:afterLines="100"/>
      <w:jc w:val="both"/>
      <w:outlineLvl w:val="1"/>
    </w:pPr>
    <w:rPr>
      <w:rFonts w:ascii="黑体" w:eastAsia="黑体"/>
      <w:sz w:val="21"/>
    </w:rPr>
  </w:style>
  <w:style w:type="paragraph" w:customStyle="1" w:styleId="afd">
    <w:name w:val="二级条标题"/>
    <w:basedOn w:val="af9"/>
    <w:next w:val="af8"/>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2">
    <w:name w:val="列项——（一级）"/>
    <w:rsid w:val="00BE55CB"/>
    <w:pPr>
      <w:widowControl w:val="0"/>
      <w:numPr>
        <w:numId w:val="4"/>
      </w:numPr>
      <w:jc w:val="both"/>
    </w:pPr>
    <w:rPr>
      <w:rFonts w:ascii="宋体"/>
      <w:sz w:val="21"/>
    </w:rPr>
  </w:style>
  <w:style w:type="paragraph" w:customStyle="1" w:styleId="a3">
    <w:name w:val="列项●（二级）"/>
    <w:rsid w:val="00BE55CB"/>
    <w:pPr>
      <w:numPr>
        <w:ilvl w:val="1"/>
        <w:numId w:val="4"/>
      </w:numPr>
      <w:tabs>
        <w:tab w:val="left" w:pos="840"/>
      </w:tabs>
      <w:jc w:val="both"/>
    </w:pPr>
    <w:rPr>
      <w:rFonts w:ascii="宋体"/>
      <w:sz w:val="21"/>
    </w:rPr>
  </w:style>
  <w:style w:type="paragraph" w:customStyle="1" w:styleId="afe">
    <w:name w:val="目次、标准名称标题"/>
    <w:basedOn w:val="af4"/>
    <w:next w:val="af8"/>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
    <w:name w:val="三级条标题"/>
    <w:basedOn w:val="afd"/>
    <w:next w:val="af8"/>
    <w:rsid w:val="001C149C"/>
    <w:pPr>
      <w:numPr>
        <w:ilvl w:val="3"/>
      </w:numPr>
      <w:outlineLvl w:val="4"/>
    </w:pPr>
  </w:style>
  <w:style w:type="paragraph" w:customStyle="1" w:styleId="aff0">
    <w:name w:val="示例"/>
    <w:next w:val="aff1"/>
    <w:rsid w:val="005A5EAF"/>
    <w:pPr>
      <w:widowControl w:val="0"/>
      <w:ind w:firstLine="363"/>
      <w:jc w:val="both"/>
    </w:pPr>
    <w:rPr>
      <w:rFonts w:ascii="宋体"/>
      <w:sz w:val="18"/>
      <w:szCs w:val="18"/>
    </w:rPr>
  </w:style>
  <w:style w:type="paragraph" w:customStyle="1" w:styleId="a7">
    <w:name w:val="数字编号列项（二级）"/>
    <w:rsid w:val="003E5729"/>
    <w:pPr>
      <w:numPr>
        <w:ilvl w:val="1"/>
        <w:numId w:val="17"/>
      </w:numPr>
      <w:jc w:val="both"/>
    </w:pPr>
    <w:rPr>
      <w:rFonts w:ascii="宋体"/>
      <w:sz w:val="21"/>
    </w:rPr>
  </w:style>
  <w:style w:type="paragraph" w:customStyle="1" w:styleId="aff2">
    <w:name w:val="四级条标题"/>
    <w:basedOn w:val="aff"/>
    <w:next w:val="af8"/>
    <w:rsid w:val="001C149C"/>
    <w:pPr>
      <w:numPr>
        <w:ilvl w:val="4"/>
      </w:numPr>
      <w:outlineLvl w:val="5"/>
    </w:pPr>
  </w:style>
  <w:style w:type="paragraph" w:customStyle="1" w:styleId="aff3">
    <w:name w:val="五级条标题"/>
    <w:basedOn w:val="aff2"/>
    <w:next w:val="af8"/>
    <w:rsid w:val="001C149C"/>
    <w:pPr>
      <w:numPr>
        <w:ilvl w:val="5"/>
      </w:numPr>
      <w:outlineLvl w:val="6"/>
    </w:pPr>
  </w:style>
  <w:style w:type="paragraph" w:styleId="aff4">
    <w:name w:val="footer"/>
    <w:basedOn w:val="af4"/>
    <w:rsid w:val="00294E70"/>
    <w:pPr>
      <w:snapToGrid w:val="0"/>
      <w:ind w:rightChars="100" w:right="210"/>
      <w:jc w:val="right"/>
    </w:pPr>
    <w:rPr>
      <w:sz w:val="18"/>
      <w:szCs w:val="18"/>
    </w:rPr>
  </w:style>
  <w:style w:type="paragraph" w:styleId="aff5">
    <w:name w:val="header"/>
    <w:basedOn w:val="af4"/>
    <w:rsid w:val="00930116"/>
    <w:pPr>
      <w:snapToGrid w:val="0"/>
      <w:jc w:val="left"/>
    </w:pPr>
    <w:rPr>
      <w:sz w:val="18"/>
      <w:szCs w:val="18"/>
    </w:rPr>
  </w:style>
  <w:style w:type="paragraph" w:customStyle="1" w:styleId="aff6">
    <w:name w:val="注："/>
    <w:next w:val="af8"/>
    <w:rsid w:val="000D718B"/>
    <w:pPr>
      <w:widowControl w:val="0"/>
      <w:autoSpaceDE w:val="0"/>
      <w:autoSpaceDN w:val="0"/>
      <w:ind w:left="726" w:hanging="363"/>
      <w:jc w:val="both"/>
    </w:pPr>
    <w:rPr>
      <w:rFonts w:ascii="宋体"/>
      <w:sz w:val="18"/>
      <w:szCs w:val="18"/>
    </w:rPr>
  </w:style>
  <w:style w:type="paragraph" w:customStyle="1" w:styleId="aff7">
    <w:name w:val="注×："/>
    <w:rsid w:val="000D718B"/>
    <w:pPr>
      <w:widowControl w:val="0"/>
      <w:autoSpaceDE w:val="0"/>
      <w:autoSpaceDN w:val="0"/>
      <w:ind w:left="811" w:hanging="448"/>
      <w:jc w:val="both"/>
    </w:pPr>
    <w:rPr>
      <w:rFonts w:ascii="宋体"/>
      <w:sz w:val="18"/>
      <w:szCs w:val="18"/>
    </w:rPr>
  </w:style>
  <w:style w:type="paragraph" w:customStyle="1" w:styleId="a6">
    <w:name w:val="字母编号列项（一级）"/>
    <w:rsid w:val="003E5729"/>
    <w:pPr>
      <w:numPr>
        <w:numId w:val="17"/>
      </w:numPr>
      <w:jc w:val="both"/>
    </w:pPr>
    <w:rPr>
      <w:rFonts w:ascii="宋体"/>
      <w:sz w:val="21"/>
    </w:rPr>
  </w:style>
  <w:style w:type="paragraph" w:customStyle="1" w:styleId="a4">
    <w:name w:val="列项◆（三级）"/>
    <w:basedOn w:val="af4"/>
    <w:rsid w:val="00BE55CB"/>
    <w:pPr>
      <w:numPr>
        <w:ilvl w:val="2"/>
        <w:numId w:val="4"/>
      </w:numPr>
    </w:pPr>
    <w:rPr>
      <w:rFonts w:ascii="宋体"/>
      <w:szCs w:val="21"/>
    </w:rPr>
  </w:style>
  <w:style w:type="paragraph" w:customStyle="1" w:styleId="a8">
    <w:name w:val="编号列项（三级）"/>
    <w:rsid w:val="003E5729"/>
    <w:pPr>
      <w:numPr>
        <w:ilvl w:val="2"/>
        <w:numId w:val="17"/>
      </w:numPr>
    </w:pPr>
    <w:rPr>
      <w:rFonts w:ascii="宋体"/>
      <w:sz w:val="21"/>
    </w:rPr>
  </w:style>
  <w:style w:type="paragraph" w:customStyle="1" w:styleId="aff8">
    <w:name w:val="示例×："/>
    <w:basedOn w:val="afc"/>
    <w:qFormat/>
    <w:rsid w:val="007E1980"/>
    <w:pPr>
      <w:spacing w:beforeLines="0" w:afterLines="0"/>
      <w:ind w:firstLine="363"/>
      <w:outlineLvl w:val="9"/>
    </w:pPr>
    <w:rPr>
      <w:rFonts w:ascii="宋体" w:eastAsia="宋体"/>
      <w:sz w:val="18"/>
      <w:szCs w:val="18"/>
    </w:rPr>
  </w:style>
  <w:style w:type="paragraph" w:customStyle="1" w:styleId="aff9">
    <w:name w:val="二级无"/>
    <w:basedOn w:val="afd"/>
    <w:rsid w:val="001C149C"/>
    <w:pPr>
      <w:spacing w:beforeLines="0" w:afterLines="0"/>
    </w:pPr>
    <w:rPr>
      <w:rFonts w:ascii="宋体" w:eastAsia="宋体"/>
    </w:rPr>
  </w:style>
  <w:style w:type="paragraph" w:customStyle="1" w:styleId="affa">
    <w:name w:val="注：（正文）"/>
    <w:basedOn w:val="aff6"/>
    <w:next w:val="af8"/>
    <w:rsid w:val="000D718B"/>
  </w:style>
  <w:style w:type="paragraph" w:customStyle="1" w:styleId="a">
    <w:name w:val="注×：（正文）"/>
    <w:rsid w:val="000D718B"/>
    <w:pPr>
      <w:numPr>
        <w:numId w:val="5"/>
      </w:numPr>
      <w:jc w:val="both"/>
    </w:pPr>
    <w:rPr>
      <w:rFonts w:ascii="宋体"/>
      <w:sz w:val="18"/>
      <w:szCs w:val="18"/>
    </w:rPr>
  </w:style>
  <w:style w:type="paragraph" w:customStyle="1" w:styleId="affb">
    <w:name w:val="标准标志"/>
    <w:next w:val="af4"/>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c">
    <w:name w:val="标准称谓"/>
    <w:next w:val="af4"/>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d">
    <w:name w:val="标准书脚_偶数页"/>
    <w:rsid w:val="000A48B1"/>
    <w:pPr>
      <w:spacing w:before="120"/>
      <w:ind w:left="221"/>
    </w:pPr>
    <w:rPr>
      <w:rFonts w:ascii="宋体"/>
      <w:sz w:val="18"/>
      <w:szCs w:val="18"/>
    </w:rPr>
  </w:style>
  <w:style w:type="paragraph" w:customStyle="1" w:styleId="affe">
    <w:name w:val="标准书眉_偶数页"/>
    <w:basedOn w:val="afb"/>
    <w:next w:val="af4"/>
    <w:rsid w:val="0074741B"/>
    <w:pPr>
      <w:jc w:val="left"/>
    </w:pPr>
  </w:style>
  <w:style w:type="paragraph" w:customStyle="1" w:styleId="afff">
    <w:name w:val="标准书眉一"/>
    <w:rsid w:val="00083A09"/>
    <w:pPr>
      <w:jc w:val="both"/>
    </w:pPr>
  </w:style>
  <w:style w:type="paragraph" w:customStyle="1" w:styleId="afff0">
    <w:name w:val="参考文献"/>
    <w:basedOn w:val="af4"/>
    <w:next w:val="af8"/>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1">
    <w:name w:val="参考文献、索引标题"/>
    <w:basedOn w:val="af4"/>
    <w:next w:val="af8"/>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2">
    <w:name w:val="Hyperlink"/>
    <w:basedOn w:val="af5"/>
    <w:uiPriority w:val="99"/>
    <w:rsid w:val="00083A09"/>
    <w:rPr>
      <w:noProof/>
      <w:color w:val="0000FF"/>
      <w:spacing w:val="0"/>
      <w:w w:val="100"/>
      <w:szCs w:val="21"/>
      <w:u w:val="single"/>
    </w:rPr>
  </w:style>
  <w:style w:type="character" w:customStyle="1" w:styleId="afff3">
    <w:name w:val="发布"/>
    <w:basedOn w:val="af5"/>
    <w:rsid w:val="00C2314B"/>
    <w:rPr>
      <w:rFonts w:ascii="黑体" w:eastAsia="黑体"/>
      <w:spacing w:val="85"/>
      <w:w w:val="100"/>
      <w:position w:val="3"/>
      <w:sz w:val="28"/>
      <w:szCs w:val="28"/>
    </w:rPr>
  </w:style>
  <w:style w:type="paragraph" w:customStyle="1" w:styleId="afff4">
    <w:name w:val="发布部门"/>
    <w:next w:val="af8"/>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5">
    <w:name w:val="发布日期"/>
    <w:rsid w:val="00EC3CC9"/>
    <w:pPr>
      <w:framePr w:w="3997" w:h="471" w:hRule="exact" w:vSpace="181" w:wrap="around" w:hAnchor="page" w:x="7089" w:y="14097" w:anchorLock="1"/>
    </w:pPr>
    <w:rPr>
      <w:rFonts w:eastAsia="黑体"/>
      <w:sz w:val="28"/>
    </w:rPr>
  </w:style>
  <w:style w:type="paragraph" w:customStyle="1" w:styleId="afff6">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7">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8">
    <w:name w:val="封面标准英文名称"/>
    <w:basedOn w:val="afff7"/>
    <w:rsid w:val="001C21AC"/>
    <w:pPr>
      <w:framePr w:wrap="around"/>
      <w:spacing w:before="370" w:line="400" w:lineRule="exact"/>
    </w:pPr>
    <w:rPr>
      <w:rFonts w:ascii="Times New Roman"/>
      <w:sz w:val="28"/>
      <w:szCs w:val="28"/>
    </w:rPr>
  </w:style>
  <w:style w:type="paragraph" w:customStyle="1" w:styleId="afff9">
    <w:name w:val="封面一致性程度标识"/>
    <w:basedOn w:val="afff8"/>
    <w:rsid w:val="00083A09"/>
    <w:pPr>
      <w:framePr w:wrap="around"/>
      <w:spacing w:before="440"/>
    </w:pPr>
    <w:rPr>
      <w:rFonts w:ascii="宋体" w:eastAsia="宋体"/>
    </w:rPr>
  </w:style>
  <w:style w:type="paragraph" w:customStyle="1" w:styleId="afffa">
    <w:name w:val="封面标准文稿类别"/>
    <w:basedOn w:val="afff9"/>
    <w:rsid w:val="0054264B"/>
    <w:pPr>
      <w:framePr w:wrap="around"/>
      <w:spacing w:after="160" w:line="240" w:lineRule="auto"/>
    </w:pPr>
    <w:rPr>
      <w:sz w:val="24"/>
    </w:rPr>
  </w:style>
  <w:style w:type="paragraph" w:customStyle="1" w:styleId="afffb">
    <w:name w:val="封面标准文稿编辑信息"/>
    <w:basedOn w:val="afffa"/>
    <w:rsid w:val="00083A09"/>
    <w:pPr>
      <w:framePr w:wrap="around"/>
      <w:spacing w:before="180" w:line="180" w:lineRule="exact"/>
    </w:pPr>
    <w:rPr>
      <w:sz w:val="21"/>
    </w:rPr>
  </w:style>
  <w:style w:type="paragraph" w:customStyle="1" w:styleId="afffc">
    <w:name w:val="封面正文"/>
    <w:rsid w:val="00083A09"/>
    <w:pPr>
      <w:jc w:val="both"/>
    </w:pPr>
  </w:style>
  <w:style w:type="paragraph" w:customStyle="1" w:styleId="ab">
    <w:name w:val="附录标识"/>
    <w:basedOn w:val="af4"/>
    <w:next w:val="af8"/>
    <w:rsid w:val="00083A09"/>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d">
    <w:name w:val="附录标题"/>
    <w:basedOn w:val="af8"/>
    <w:next w:val="af8"/>
    <w:rsid w:val="00083A09"/>
    <w:pPr>
      <w:ind w:firstLineChars="0" w:firstLine="0"/>
      <w:jc w:val="center"/>
    </w:pPr>
    <w:rPr>
      <w:rFonts w:ascii="黑体" w:eastAsia="黑体"/>
    </w:rPr>
  </w:style>
  <w:style w:type="paragraph" w:customStyle="1" w:styleId="a9">
    <w:name w:val="附录表标号"/>
    <w:basedOn w:val="af4"/>
    <w:next w:val="af8"/>
    <w:rsid w:val="00083A09"/>
    <w:pPr>
      <w:numPr>
        <w:numId w:val="7"/>
      </w:numPr>
      <w:tabs>
        <w:tab w:val="clear" w:pos="0"/>
      </w:tabs>
      <w:spacing w:line="14" w:lineRule="exact"/>
      <w:ind w:left="811" w:hanging="448"/>
      <w:jc w:val="center"/>
      <w:outlineLvl w:val="0"/>
    </w:pPr>
    <w:rPr>
      <w:color w:val="FFFFFF"/>
    </w:rPr>
  </w:style>
  <w:style w:type="paragraph" w:customStyle="1" w:styleId="aa">
    <w:name w:val="附录表标题"/>
    <w:basedOn w:val="af4"/>
    <w:next w:val="af8"/>
    <w:rsid w:val="000D718B"/>
    <w:pPr>
      <w:numPr>
        <w:ilvl w:val="1"/>
        <w:numId w:val="7"/>
      </w:numPr>
      <w:tabs>
        <w:tab w:val="num" w:pos="180"/>
      </w:tabs>
      <w:spacing w:beforeLines="50" w:afterLines="50"/>
      <w:ind w:left="0" w:firstLine="0"/>
      <w:jc w:val="center"/>
    </w:pPr>
    <w:rPr>
      <w:rFonts w:ascii="黑体" w:eastAsia="黑体"/>
      <w:szCs w:val="21"/>
    </w:rPr>
  </w:style>
  <w:style w:type="paragraph" w:customStyle="1" w:styleId="ae">
    <w:name w:val="附录二级条标题"/>
    <w:basedOn w:val="af4"/>
    <w:next w:val="af8"/>
    <w:rsid w:val="00083A09"/>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e">
    <w:name w:val="附录二级无"/>
    <w:basedOn w:val="ae"/>
    <w:rsid w:val="00BF617A"/>
    <w:pPr>
      <w:tabs>
        <w:tab w:val="clear" w:pos="360"/>
      </w:tabs>
      <w:spacing w:beforeLines="0" w:afterLines="0"/>
    </w:pPr>
    <w:rPr>
      <w:rFonts w:ascii="宋体" w:eastAsia="宋体"/>
      <w:szCs w:val="21"/>
    </w:rPr>
  </w:style>
  <w:style w:type="paragraph" w:customStyle="1" w:styleId="affff">
    <w:name w:val="附录公式"/>
    <w:basedOn w:val="af8"/>
    <w:next w:val="af8"/>
    <w:link w:val="Char0"/>
    <w:qFormat/>
    <w:rsid w:val="00083A09"/>
  </w:style>
  <w:style w:type="character" w:customStyle="1" w:styleId="Char0">
    <w:name w:val="附录公式 Char"/>
    <w:basedOn w:val="Char"/>
    <w:link w:val="affff"/>
    <w:rsid w:val="00083A09"/>
    <w:rPr>
      <w:rFonts w:ascii="宋体"/>
      <w:noProof/>
      <w:sz w:val="21"/>
      <w:lang w:val="en-US" w:eastAsia="zh-CN" w:bidi="ar-SA"/>
    </w:rPr>
  </w:style>
  <w:style w:type="paragraph" w:customStyle="1" w:styleId="affff0">
    <w:name w:val="附录公式编号制表符"/>
    <w:basedOn w:val="af4"/>
    <w:next w:val="af8"/>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
    <w:name w:val="附录三级条标题"/>
    <w:basedOn w:val="ae"/>
    <w:next w:val="af8"/>
    <w:rsid w:val="00083A09"/>
    <w:pPr>
      <w:numPr>
        <w:ilvl w:val="4"/>
      </w:numPr>
      <w:tabs>
        <w:tab w:val="num" w:pos="360"/>
      </w:tabs>
      <w:outlineLvl w:val="4"/>
    </w:pPr>
  </w:style>
  <w:style w:type="paragraph" w:customStyle="1" w:styleId="affff1">
    <w:name w:val="附录三级无"/>
    <w:basedOn w:val="af"/>
    <w:rsid w:val="00BF617A"/>
    <w:pPr>
      <w:tabs>
        <w:tab w:val="clear" w:pos="360"/>
      </w:tabs>
      <w:spacing w:beforeLines="0" w:afterLines="0"/>
    </w:pPr>
    <w:rPr>
      <w:rFonts w:ascii="宋体" w:eastAsia="宋体"/>
      <w:szCs w:val="21"/>
    </w:rPr>
  </w:style>
  <w:style w:type="paragraph" w:customStyle="1" w:styleId="af3">
    <w:name w:val="附录数字编号列项（二级）"/>
    <w:qFormat/>
    <w:rsid w:val="00A751C7"/>
    <w:pPr>
      <w:numPr>
        <w:ilvl w:val="1"/>
        <w:numId w:val="10"/>
      </w:numPr>
    </w:pPr>
    <w:rPr>
      <w:rFonts w:ascii="宋体"/>
      <w:sz w:val="21"/>
    </w:rPr>
  </w:style>
  <w:style w:type="paragraph" w:customStyle="1" w:styleId="af0">
    <w:name w:val="附录四级条标题"/>
    <w:basedOn w:val="af"/>
    <w:next w:val="af8"/>
    <w:rsid w:val="00083A09"/>
    <w:pPr>
      <w:numPr>
        <w:ilvl w:val="5"/>
      </w:numPr>
      <w:tabs>
        <w:tab w:val="num" w:pos="360"/>
      </w:tabs>
      <w:outlineLvl w:val="5"/>
    </w:pPr>
  </w:style>
  <w:style w:type="paragraph" w:customStyle="1" w:styleId="affff2">
    <w:name w:val="附录四级无"/>
    <w:basedOn w:val="af0"/>
    <w:rsid w:val="00BF617A"/>
    <w:pPr>
      <w:tabs>
        <w:tab w:val="clear" w:pos="360"/>
      </w:tabs>
      <w:spacing w:beforeLines="0" w:afterLines="0"/>
    </w:pPr>
    <w:rPr>
      <w:rFonts w:ascii="宋体" w:eastAsia="宋体"/>
      <w:szCs w:val="21"/>
    </w:rPr>
  </w:style>
  <w:style w:type="paragraph" w:customStyle="1" w:styleId="a0">
    <w:name w:val="附录图标号"/>
    <w:basedOn w:val="af4"/>
    <w:rsid w:val="00083A09"/>
    <w:pPr>
      <w:keepNext/>
      <w:pageBreakBefore/>
      <w:widowControl/>
      <w:numPr>
        <w:numId w:val="8"/>
      </w:numPr>
      <w:spacing w:line="14" w:lineRule="exact"/>
      <w:ind w:left="0" w:firstLine="363"/>
      <w:jc w:val="center"/>
      <w:outlineLvl w:val="0"/>
    </w:pPr>
    <w:rPr>
      <w:color w:val="FFFFFF"/>
    </w:rPr>
  </w:style>
  <w:style w:type="paragraph" w:customStyle="1" w:styleId="a1">
    <w:name w:val="附录图标题"/>
    <w:basedOn w:val="af4"/>
    <w:next w:val="af8"/>
    <w:rsid w:val="000D718B"/>
    <w:pPr>
      <w:numPr>
        <w:ilvl w:val="1"/>
        <w:numId w:val="8"/>
      </w:numPr>
      <w:tabs>
        <w:tab w:val="num" w:pos="363"/>
      </w:tabs>
      <w:spacing w:beforeLines="50" w:afterLines="50"/>
      <w:ind w:left="0" w:firstLine="0"/>
      <w:jc w:val="center"/>
    </w:pPr>
    <w:rPr>
      <w:rFonts w:ascii="黑体" w:eastAsia="黑体"/>
      <w:szCs w:val="21"/>
    </w:rPr>
  </w:style>
  <w:style w:type="paragraph" w:customStyle="1" w:styleId="af1">
    <w:name w:val="附录五级条标题"/>
    <w:basedOn w:val="af0"/>
    <w:next w:val="af8"/>
    <w:rsid w:val="00083A09"/>
    <w:pPr>
      <w:numPr>
        <w:ilvl w:val="6"/>
      </w:numPr>
      <w:tabs>
        <w:tab w:val="num" w:pos="360"/>
      </w:tabs>
      <w:outlineLvl w:val="6"/>
    </w:pPr>
  </w:style>
  <w:style w:type="paragraph" w:customStyle="1" w:styleId="affff3">
    <w:name w:val="附录五级无"/>
    <w:basedOn w:val="af1"/>
    <w:rsid w:val="00BF617A"/>
    <w:pPr>
      <w:tabs>
        <w:tab w:val="clear" w:pos="360"/>
      </w:tabs>
      <w:spacing w:beforeLines="0" w:afterLines="0"/>
    </w:pPr>
    <w:rPr>
      <w:rFonts w:ascii="宋体" w:eastAsia="宋体"/>
      <w:szCs w:val="21"/>
    </w:rPr>
  </w:style>
  <w:style w:type="paragraph" w:customStyle="1" w:styleId="ac">
    <w:name w:val="附录章标题"/>
    <w:next w:val="af8"/>
    <w:rsid w:val="00083A09"/>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d">
    <w:name w:val="附录一级条标题"/>
    <w:basedOn w:val="ac"/>
    <w:next w:val="af8"/>
    <w:rsid w:val="00083A09"/>
    <w:pPr>
      <w:numPr>
        <w:ilvl w:val="2"/>
      </w:numPr>
      <w:tabs>
        <w:tab w:val="num" w:pos="360"/>
      </w:tabs>
      <w:autoSpaceDN w:val="0"/>
      <w:spacing w:beforeLines="50" w:afterLines="50"/>
      <w:outlineLvl w:val="2"/>
    </w:pPr>
  </w:style>
  <w:style w:type="paragraph" w:customStyle="1" w:styleId="affff4">
    <w:name w:val="附录一级无"/>
    <w:basedOn w:val="ad"/>
    <w:rsid w:val="00BF617A"/>
    <w:pPr>
      <w:tabs>
        <w:tab w:val="clear" w:pos="360"/>
      </w:tabs>
      <w:spacing w:beforeLines="0" w:afterLines="0"/>
    </w:pPr>
    <w:rPr>
      <w:rFonts w:ascii="宋体" w:eastAsia="宋体"/>
      <w:szCs w:val="21"/>
    </w:rPr>
  </w:style>
  <w:style w:type="paragraph" w:customStyle="1" w:styleId="af2">
    <w:name w:val="附录字母编号列项（一级）"/>
    <w:qFormat/>
    <w:rsid w:val="00A751C7"/>
    <w:pPr>
      <w:numPr>
        <w:numId w:val="10"/>
      </w:numPr>
    </w:pPr>
    <w:rPr>
      <w:rFonts w:ascii="宋体"/>
      <w:noProof/>
      <w:sz w:val="21"/>
    </w:rPr>
  </w:style>
  <w:style w:type="paragraph" w:styleId="a5">
    <w:name w:val="footnote text"/>
    <w:basedOn w:val="af4"/>
    <w:rsid w:val="00074FBE"/>
    <w:pPr>
      <w:numPr>
        <w:numId w:val="12"/>
      </w:numPr>
      <w:snapToGrid w:val="0"/>
      <w:jc w:val="left"/>
    </w:pPr>
    <w:rPr>
      <w:rFonts w:ascii="宋体"/>
      <w:sz w:val="18"/>
      <w:szCs w:val="18"/>
    </w:rPr>
  </w:style>
  <w:style w:type="character" w:styleId="affff5">
    <w:name w:val="footnote reference"/>
    <w:basedOn w:val="af5"/>
    <w:semiHidden/>
    <w:rsid w:val="00083A09"/>
    <w:rPr>
      <w:vertAlign w:val="superscript"/>
    </w:rPr>
  </w:style>
  <w:style w:type="paragraph" w:customStyle="1" w:styleId="affff6">
    <w:name w:val="列项说明"/>
    <w:basedOn w:val="af4"/>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7">
    <w:name w:val="列项说明数字编号"/>
    <w:rsid w:val="00083A09"/>
    <w:pPr>
      <w:ind w:leftChars="400" w:left="600" w:hangingChars="200" w:hanging="200"/>
    </w:pPr>
    <w:rPr>
      <w:rFonts w:ascii="宋体"/>
      <w:sz w:val="21"/>
    </w:rPr>
  </w:style>
  <w:style w:type="paragraph" w:customStyle="1" w:styleId="affff8">
    <w:name w:val="目次、索引正文"/>
    <w:rsid w:val="00083A09"/>
    <w:pPr>
      <w:spacing w:line="320" w:lineRule="exact"/>
      <w:jc w:val="both"/>
    </w:pPr>
    <w:rPr>
      <w:rFonts w:ascii="宋体"/>
      <w:sz w:val="21"/>
    </w:rPr>
  </w:style>
  <w:style w:type="paragraph" w:styleId="TOC3">
    <w:name w:val="toc 3"/>
    <w:basedOn w:val="af4"/>
    <w:next w:val="af4"/>
    <w:autoRedefine/>
    <w:semiHidden/>
    <w:rsid w:val="00961C93"/>
    <w:pPr>
      <w:tabs>
        <w:tab w:val="right" w:leader="dot" w:pos="9241"/>
      </w:tabs>
      <w:ind w:firstLineChars="100" w:firstLine="102"/>
      <w:jc w:val="left"/>
    </w:pPr>
    <w:rPr>
      <w:rFonts w:ascii="宋体"/>
      <w:szCs w:val="21"/>
    </w:rPr>
  </w:style>
  <w:style w:type="paragraph" w:styleId="TOC4">
    <w:name w:val="toc 4"/>
    <w:basedOn w:val="af4"/>
    <w:next w:val="af4"/>
    <w:autoRedefine/>
    <w:semiHidden/>
    <w:rsid w:val="00961C93"/>
    <w:pPr>
      <w:tabs>
        <w:tab w:val="right" w:leader="dot" w:pos="9241"/>
      </w:tabs>
      <w:ind w:firstLineChars="200" w:firstLine="198"/>
      <w:jc w:val="left"/>
    </w:pPr>
    <w:rPr>
      <w:rFonts w:ascii="宋体"/>
      <w:szCs w:val="21"/>
    </w:rPr>
  </w:style>
  <w:style w:type="paragraph" w:styleId="TOC5">
    <w:name w:val="toc 5"/>
    <w:basedOn w:val="af4"/>
    <w:next w:val="af4"/>
    <w:autoRedefine/>
    <w:semiHidden/>
    <w:rsid w:val="00961C93"/>
    <w:pPr>
      <w:tabs>
        <w:tab w:val="right" w:leader="dot" w:pos="9241"/>
      </w:tabs>
      <w:ind w:firstLineChars="300" w:firstLine="300"/>
      <w:jc w:val="left"/>
    </w:pPr>
    <w:rPr>
      <w:rFonts w:ascii="宋体"/>
      <w:szCs w:val="21"/>
    </w:rPr>
  </w:style>
  <w:style w:type="paragraph" w:styleId="TOC6">
    <w:name w:val="toc 6"/>
    <w:basedOn w:val="af4"/>
    <w:next w:val="af4"/>
    <w:autoRedefine/>
    <w:semiHidden/>
    <w:rsid w:val="00961C93"/>
    <w:pPr>
      <w:tabs>
        <w:tab w:val="right" w:leader="dot" w:pos="9241"/>
      </w:tabs>
      <w:ind w:firstLineChars="400" w:firstLine="403"/>
      <w:jc w:val="left"/>
    </w:pPr>
    <w:rPr>
      <w:rFonts w:ascii="宋体"/>
      <w:szCs w:val="21"/>
    </w:rPr>
  </w:style>
  <w:style w:type="paragraph" w:styleId="TOC7">
    <w:name w:val="toc 7"/>
    <w:basedOn w:val="af4"/>
    <w:next w:val="af4"/>
    <w:autoRedefine/>
    <w:semiHidden/>
    <w:rsid w:val="00961C93"/>
    <w:pPr>
      <w:tabs>
        <w:tab w:val="right" w:leader="dot" w:pos="9241"/>
      </w:tabs>
      <w:ind w:firstLineChars="500" w:firstLine="505"/>
      <w:jc w:val="left"/>
    </w:pPr>
    <w:rPr>
      <w:rFonts w:ascii="宋体"/>
      <w:szCs w:val="21"/>
    </w:rPr>
  </w:style>
  <w:style w:type="paragraph" w:styleId="TOC8">
    <w:name w:val="toc 8"/>
    <w:basedOn w:val="af4"/>
    <w:next w:val="af4"/>
    <w:autoRedefine/>
    <w:semiHidden/>
    <w:rsid w:val="00D54CC3"/>
    <w:pPr>
      <w:tabs>
        <w:tab w:val="right" w:leader="dot" w:pos="9241"/>
      </w:tabs>
      <w:ind w:firstLineChars="600" w:firstLine="607"/>
      <w:jc w:val="left"/>
    </w:pPr>
    <w:rPr>
      <w:rFonts w:ascii="宋体"/>
      <w:szCs w:val="21"/>
    </w:rPr>
  </w:style>
  <w:style w:type="paragraph" w:styleId="TOC9">
    <w:name w:val="toc 9"/>
    <w:basedOn w:val="af4"/>
    <w:next w:val="af4"/>
    <w:autoRedefine/>
    <w:semiHidden/>
    <w:rsid w:val="00083A09"/>
    <w:pPr>
      <w:ind w:left="1470"/>
      <w:jc w:val="left"/>
    </w:pPr>
    <w:rPr>
      <w:sz w:val="20"/>
      <w:szCs w:val="20"/>
    </w:rPr>
  </w:style>
  <w:style w:type="paragraph" w:customStyle="1" w:styleId="affff9">
    <w:name w:val="其他标准标志"/>
    <w:basedOn w:val="affb"/>
    <w:rsid w:val="0018211B"/>
    <w:pPr>
      <w:framePr w:w="6101" w:wrap="around" w:vAnchor="page" w:hAnchor="page" w:x="4673" w:y="942"/>
    </w:pPr>
    <w:rPr>
      <w:w w:val="130"/>
    </w:rPr>
  </w:style>
  <w:style w:type="paragraph" w:customStyle="1" w:styleId="affffa">
    <w:name w:val="其他标准称谓"/>
    <w:next w:val="af4"/>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b">
    <w:name w:val="其他发布部门"/>
    <w:basedOn w:val="afff4"/>
    <w:rsid w:val="00525656"/>
    <w:pPr>
      <w:framePr w:wrap="around" w:y="15310"/>
      <w:spacing w:line="0" w:lineRule="atLeast"/>
    </w:pPr>
    <w:rPr>
      <w:rFonts w:ascii="黑体" w:eastAsia="黑体"/>
      <w:b w:val="0"/>
    </w:rPr>
  </w:style>
  <w:style w:type="paragraph" w:customStyle="1" w:styleId="affffc">
    <w:name w:val="前言、引言标题"/>
    <w:next w:val="af8"/>
    <w:rsid w:val="00083A09"/>
    <w:pPr>
      <w:keepNext/>
      <w:pageBreakBefore/>
      <w:shd w:val="clear" w:color="FFFFFF" w:fill="FFFFFF"/>
      <w:spacing w:before="640" w:after="560"/>
      <w:jc w:val="center"/>
      <w:outlineLvl w:val="0"/>
    </w:pPr>
    <w:rPr>
      <w:rFonts w:ascii="黑体" w:eastAsia="黑体"/>
      <w:sz w:val="32"/>
    </w:rPr>
  </w:style>
  <w:style w:type="paragraph" w:customStyle="1" w:styleId="affffd">
    <w:name w:val="三级无"/>
    <w:basedOn w:val="aff"/>
    <w:rsid w:val="001C149C"/>
    <w:pPr>
      <w:spacing w:beforeLines="0" w:afterLines="0"/>
    </w:pPr>
    <w:rPr>
      <w:rFonts w:ascii="宋体" w:eastAsia="宋体"/>
    </w:rPr>
  </w:style>
  <w:style w:type="paragraph" w:customStyle="1" w:styleId="affffe">
    <w:name w:val="实施日期"/>
    <w:basedOn w:val="afff5"/>
    <w:rsid w:val="001C21AC"/>
    <w:pPr>
      <w:framePr w:wrap="around" w:vAnchor="page" w:hAnchor="text"/>
      <w:jc w:val="right"/>
    </w:pPr>
  </w:style>
  <w:style w:type="paragraph" w:customStyle="1" w:styleId="afffff">
    <w:name w:val="示例后文字"/>
    <w:basedOn w:val="af8"/>
    <w:next w:val="af8"/>
    <w:qFormat/>
    <w:rsid w:val="00083A09"/>
    <w:pPr>
      <w:ind w:firstLine="360"/>
    </w:pPr>
    <w:rPr>
      <w:sz w:val="18"/>
    </w:rPr>
  </w:style>
  <w:style w:type="paragraph" w:customStyle="1" w:styleId="afffff0">
    <w:name w:val="首示例"/>
    <w:next w:val="af8"/>
    <w:link w:val="Char1"/>
    <w:qFormat/>
    <w:rsid w:val="00083A09"/>
    <w:pPr>
      <w:tabs>
        <w:tab w:val="num" w:pos="360"/>
      </w:tabs>
    </w:pPr>
    <w:rPr>
      <w:rFonts w:ascii="宋体" w:hAnsi="宋体"/>
      <w:kern w:val="2"/>
      <w:sz w:val="18"/>
      <w:szCs w:val="18"/>
    </w:rPr>
  </w:style>
  <w:style w:type="character" w:customStyle="1" w:styleId="Char1">
    <w:name w:val="首示例 Char"/>
    <w:basedOn w:val="af5"/>
    <w:link w:val="afffff0"/>
    <w:rsid w:val="00083A09"/>
    <w:rPr>
      <w:rFonts w:ascii="宋体" w:hAnsi="宋体"/>
      <w:kern w:val="2"/>
      <w:sz w:val="18"/>
      <w:szCs w:val="18"/>
    </w:rPr>
  </w:style>
  <w:style w:type="paragraph" w:customStyle="1" w:styleId="afffff1">
    <w:name w:val="四级无"/>
    <w:basedOn w:val="aff2"/>
    <w:rsid w:val="001C149C"/>
    <w:pPr>
      <w:spacing w:beforeLines="0" w:afterLines="0"/>
    </w:pPr>
    <w:rPr>
      <w:rFonts w:ascii="宋体" w:eastAsia="宋体"/>
    </w:rPr>
  </w:style>
  <w:style w:type="paragraph" w:styleId="10">
    <w:name w:val="index 1"/>
    <w:basedOn w:val="af4"/>
    <w:next w:val="af8"/>
    <w:rsid w:val="009951DC"/>
    <w:pPr>
      <w:tabs>
        <w:tab w:val="right" w:leader="dot" w:pos="9299"/>
      </w:tabs>
      <w:jc w:val="left"/>
    </w:pPr>
    <w:rPr>
      <w:rFonts w:ascii="宋体"/>
      <w:szCs w:val="21"/>
    </w:rPr>
  </w:style>
  <w:style w:type="paragraph" w:styleId="20">
    <w:name w:val="index 2"/>
    <w:basedOn w:val="af4"/>
    <w:next w:val="af4"/>
    <w:autoRedefine/>
    <w:rsid w:val="00083A09"/>
    <w:pPr>
      <w:ind w:left="420" w:hanging="210"/>
      <w:jc w:val="left"/>
    </w:pPr>
    <w:rPr>
      <w:rFonts w:ascii="Calibri" w:hAnsi="Calibri"/>
      <w:sz w:val="20"/>
      <w:szCs w:val="20"/>
    </w:rPr>
  </w:style>
  <w:style w:type="paragraph" w:styleId="3">
    <w:name w:val="index 3"/>
    <w:basedOn w:val="af4"/>
    <w:next w:val="af4"/>
    <w:autoRedefine/>
    <w:rsid w:val="00083A09"/>
    <w:pPr>
      <w:ind w:left="630" w:hanging="210"/>
      <w:jc w:val="left"/>
    </w:pPr>
    <w:rPr>
      <w:rFonts w:ascii="Calibri" w:hAnsi="Calibri"/>
      <w:sz w:val="20"/>
      <w:szCs w:val="20"/>
    </w:rPr>
  </w:style>
  <w:style w:type="paragraph" w:styleId="4">
    <w:name w:val="index 4"/>
    <w:basedOn w:val="af4"/>
    <w:next w:val="af4"/>
    <w:autoRedefine/>
    <w:rsid w:val="00083A09"/>
    <w:pPr>
      <w:ind w:left="840" w:hanging="210"/>
      <w:jc w:val="left"/>
    </w:pPr>
    <w:rPr>
      <w:rFonts w:ascii="Calibri" w:hAnsi="Calibri"/>
      <w:sz w:val="20"/>
      <w:szCs w:val="20"/>
    </w:rPr>
  </w:style>
  <w:style w:type="paragraph" w:styleId="5">
    <w:name w:val="index 5"/>
    <w:basedOn w:val="af4"/>
    <w:next w:val="af4"/>
    <w:autoRedefine/>
    <w:rsid w:val="00083A09"/>
    <w:pPr>
      <w:ind w:left="1050" w:hanging="210"/>
      <w:jc w:val="left"/>
    </w:pPr>
    <w:rPr>
      <w:rFonts w:ascii="Calibri" w:hAnsi="Calibri"/>
      <w:sz w:val="20"/>
      <w:szCs w:val="20"/>
    </w:rPr>
  </w:style>
  <w:style w:type="paragraph" w:styleId="6">
    <w:name w:val="index 6"/>
    <w:basedOn w:val="af4"/>
    <w:next w:val="af4"/>
    <w:autoRedefine/>
    <w:rsid w:val="00083A09"/>
    <w:pPr>
      <w:ind w:left="1260" w:hanging="210"/>
      <w:jc w:val="left"/>
    </w:pPr>
    <w:rPr>
      <w:rFonts w:ascii="Calibri" w:hAnsi="Calibri"/>
      <w:sz w:val="20"/>
      <w:szCs w:val="20"/>
    </w:rPr>
  </w:style>
  <w:style w:type="paragraph" w:styleId="7">
    <w:name w:val="index 7"/>
    <w:basedOn w:val="af4"/>
    <w:next w:val="af4"/>
    <w:autoRedefine/>
    <w:rsid w:val="00083A09"/>
    <w:pPr>
      <w:ind w:left="1470" w:hanging="210"/>
      <w:jc w:val="left"/>
    </w:pPr>
    <w:rPr>
      <w:rFonts w:ascii="Calibri" w:hAnsi="Calibri"/>
      <w:sz w:val="20"/>
      <w:szCs w:val="20"/>
    </w:rPr>
  </w:style>
  <w:style w:type="paragraph" w:styleId="8">
    <w:name w:val="index 8"/>
    <w:basedOn w:val="af4"/>
    <w:next w:val="af4"/>
    <w:autoRedefine/>
    <w:rsid w:val="00083A09"/>
    <w:pPr>
      <w:ind w:left="1680" w:hanging="210"/>
      <w:jc w:val="left"/>
    </w:pPr>
    <w:rPr>
      <w:rFonts w:ascii="Calibri" w:hAnsi="Calibri"/>
      <w:sz w:val="20"/>
      <w:szCs w:val="20"/>
    </w:rPr>
  </w:style>
  <w:style w:type="paragraph" w:styleId="9">
    <w:name w:val="index 9"/>
    <w:basedOn w:val="af4"/>
    <w:next w:val="af4"/>
    <w:autoRedefine/>
    <w:rsid w:val="00083A09"/>
    <w:pPr>
      <w:ind w:left="1890" w:hanging="210"/>
      <w:jc w:val="left"/>
    </w:pPr>
    <w:rPr>
      <w:rFonts w:ascii="Calibri" w:hAnsi="Calibri"/>
      <w:sz w:val="20"/>
      <w:szCs w:val="20"/>
    </w:rPr>
  </w:style>
  <w:style w:type="paragraph" w:styleId="afffff2">
    <w:name w:val="index heading"/>
    <w:basedOn w:val="af4"/>
    <w:next w:val="10"/>
    <w:rsid w:val="00083A09"/>
    <w:pPr>
      <w:spacing w:before="120" w:after="120"/>
      <w:jc w:val="center"/>
    </w:pPr>
    <w:rPr>
      <w:rFonts w:ascii="Calibri" w:hAnsi="Calibri"/>
      <w:b/>
      <w:bCs/>
      <w:iCs/>
      <w:szCs w:val="20"/>
    </w:rPr>
  </w:style>
  <w:style w:type="paragraph" w:styleId="afffff3">
    <w:name w:val="caption"/>
    <w:basedOn w:val="af4"/>
    <w:next w:val="af4"/>
    <w:qFormat/>
    <w:rsid w:val="00083A09"/>
    <w:pPr>
      <w:spacing w:before="152" w:after="160"/>
    </w:pPr>
    <w:rPr>
      <w:rFonts w:ascii="Arial" w:eastAsia="黑体" w:hAnsi="Arial" w:cs="Arial"/>
      <w:sz w:val="20"/>
      <w:szCs w:val="20"/>
    </w:rPr>
  </w:style>
  <w:style w:type="paragraph" w:customStyle="1" w:styleId="afffff4">
    <w:name w:val="条文脚注"/>
    <w:basedOn w:val="a5"/>
    <w:rsid w:val="000D718B"/>
    <w:pPr>
      <w:numPr>
        <w:numId w:val="0"/>
      </w:numPr>
      <w:jc w:val="both"/>
    </w:pPr>
  </w:style>
  <w:style w:type="paragraph" w:customStyle="1" w:styleId="afffff5">
    <w:name w:val="图标脚注说明"/>
    <w:basedOn w:val="af8"/>
    <w:rsid w:val="000D718B"/>
    <w:pPr>
      <w:ind w:left="840" w:firstLineChars="0" w:hanging="420"/>
    </w:pPr>
    <w:rPr>
      <w:sz w:val="18"/>
      <w:szCs w:val="18"/>
    </w:rPr>
  </w:style>
  <w:style w:type="paragraph" w:customStyle="1" w:styleId="afffff6">
    <w:name w:val="图表脚注说明"/>
    <w:basedOn w:val="af4"/>
    <w:rsid w:val="003912E7"/>
    <w:pPr>
      <w:ind w:left="544" w:hanging="181"/>
    </w:pPr>
    <w:rPr>
      <w:rFonts w:ascii="宋体"/>
      <w:sz w:val="18"/>
      <w:szCs w:val="18"/>
    </w:rPr>
  </w:style>
  <w:style w:type="paragraph" w:customStyle="1" w:styleId="afffff7">
    <w:name w:val="图的脚注"/>
    <w:next w:val="af8"/>
    <w:autoRedefine/>
    <w:qFormat/>
    <w:rsid w:val="00083A09"/>
    <w:pPr>
      <w:widowControl w:val="0"/>
      <w:ind w:leftChars="200" w:left="840" w:hangingChars="200" w:hanging="420"/>
      <w:jc w:val="both"/>
    </w:pPr>
    <w:rPr>
      <w:rFonts w:ascii="宋体"/>
      <w:sz w:val="18"/>
    </w:rPr>
  </w:style>
  <w:style w:type="table" w:styleId="afffff8">
    <w:name w:val="Table Grid"/>
    <w:basedOn w:val="af6"/>
    <w:rsid w:val="001D41EE"/>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9">
    <w:name w:val="endnote text"/>
    <w:basedOn w:val="af4"/>
    <w:semiHidden/>
    <w:rsid w:val="00083A09"/>
    <w:pPr>
      <w:snapToGrid w:val="0"/>
      <w:jc w:val="left"/>
    </w:pPr>
  </w:style>
  <w:style w:type="character" w:styleId="afffffa">
    <w:name w:val="endnote reference"/>
    <w:basedOn w:val="af5"/>
    <w:semiHidden/>
    <w:rsid w:val="00083A09"/>
    <w:rPr>
      <w:vertAlign w:val="superscript"/>
    </w:rPr>
  </w:style>
  <w:style w:type="paragraph" w:styleId="afffffb">
    <w:name w:val="Document Map"/>
    <w:basedOn w:val="af4"/>
    <w:semiHidden/>
    <w:rsid w:val="00083A09"/>
    <w:pPr>
      <w:shd w:val="clear" w:color="auto" w:fill="000080"/>
    </w:pPr>
  </w:style>
  <w:style w:type="paragraph" w:customStyle="1" w:styleId="afffffc">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d">
    <w:name w:val="五级无"/>
    <w:basedOn w:val="aff3"/>
    <w:rsid w:val="001C149C"/>
    <w:pPr>
      <w:spacing w:beforeLines="0" w:afterLines="0"/>
    </w:pPr>
    <w:rPr>
      <w:rFonts w:ascii="宋体" w:eastAsia="宋体"/>
    </w:rPr>
  </w:style>
  <w:style w:type="character" w:styleId="afffffe">
    <w:name w:val="page number"/>
    <w:basedOn w:val="af5"/>
    <w:rsid w:val="00083A09"/>
    <w:rPr>
      <w:rFonts w:ascii="Times New Roman" w:eastAsia="宋体" w:hAnsi="Times New Roman"/>
      <w:sz w:val="18"/>
    </w:rPr>
  </w:style>
  <w:style w:type="paragraph" w:customStyle="1" w:styleId="affffff">
    <w:name w:val="一级无"/>
    <w:basedOn w:val="af9"/>
    <w:rsid w:val="001C149C"/>
    <w:pPr>
      <w:spacing w:beforeLines="0" w:afterLines="0"/>
    </w:pPr>
    <w:rPr>
      <w:rFonts w:ascii="宋体" w:eastAsia="宋体"/>
    </w:rPr>
  </w:style>
  <w:style w:type="character" w:styleId="affffff0">
    <w:name w:val="FollowedHyperlink"/>
    <w:basedOn w:val="af5"/>
    <w:rsid w:val="00083A09"/>
    <w:rPr>
      <w:color w:val="800080"/>
      <w:u w:val="single"/>
    </w:rPr>
  </w:style>
  <w:style w:type="paragraph" w:customStyle="1" w:styleId="affffff1">
    <w:name w:val="正文表标题"/>
    <w:next w:val="af8"/>
    <w:rsid w:val="00083A09"/>
    <w:pPr>
      <w:tabs>
        <w:tab w:val="num" w:pos="360"/>
      </w:tabs>
      <w:spacing w:beforeLines="50" w:afterLines="50"/>
      <w:jc w:val="center"/>
    </w:pPr>
    <w:rPr>
      <w:rFonts w:ascii="黑体" w:eastAsia="黑体"/>
      <w:sz w:val="21"/>
    </w:rPr>
  </w:style>
  <w:style w:type="paragraph" w:customStyle="1" w:styleId="affffff2">
    <w:name w:val="正文公式编号制表符"/>
    <w:basedOn w:val="af8"/>
    <w:next w:val="af8"/>
    <w:qFormat/>
    <w:rsid w:val="00EC680A"/>
    <w:pPr>
      <w:ind w:firstLineChars="0" w:firstLine="0"/>
    </w:pPr>
  </w:style>
  <w:style w:type="paragraph" w:customStyle="1" w:styleId="affffff3">
    <w:name w:val="正文图标题"/>
    <w:next w:val="af8"/>
    <w:rsid w:val="00083A09"/>
    <w:pPr>
      <w:tabs>
        <w:tab w:val="num" w:pos="360"/>
      </w:tabs>
      <w:spacing w:beforeLines="50" w:afterLines="50"/>
      <w:jc w:val="center"/>
    </w:pPr>
    <w:rPr>
      <w:rFonts w:ascii="黑体" w:eastAsia="黑体"/>
      <w:sz w:val="21"/>
    </w:rPr>
  </w:style>
  <w:style w:type="paragraph" w:customStyle="1" w:styleId="affffff4">
    <w:name w:val="终结线"/>
    <w:basedOn w:val="af4"/>
    <w:rsid w:val="00083A09"/>
    <w:pPr>
      <w:framePr w:hSpace="181" w:vSpace="181" w:wrap="around" w:vAnchor="text" w:hAnchor="margin" w:xAlign="center" w:y="285"/>
    </w:pPr>
  </w:style>
  <w:style w:type="paragraph" w:customStyle="1" w:styleId="affffff5">
    <w:name w:val="其他发布日期"/>
    <w:basedOn w:val="afff5"/>
    <w:rsid w:val="006E4A7F"/>
    <w:pPr>
      <w:framePr w:wrap="around" w:vAnchor="page" w:hAnchor="text" w:x="1419"/>
    </w:pPr>
  </w:style>
  <w:style w:type="paragraph" w:customStyle="1" w:styleId="affffff6">
    <w:name w:val="其他实施日期"/>
    <w:basedOn w:val="affffe"/>
    <w:rsid w:val="006E4A7F"/>
    <w:pPr>
      <w:framePr w:wrap="around"/>
    </w:pPr>
  </w:style>
  <w:style w:type="paragraph" w:customStyle="1" w:styleId="21">
    <w:name w:val="封面标准名称2"/>
    <w:basedOn w:val="afff7"/>
    <w:rsid w:val="0028269A"/>
    <w:pPr>
      <w:framePr w:wrap="around" w:y="4469"/>
      <w:spacing w:beforeLines="630"/>
    </w:pPr>
  </w:style>
  <w:style w:type="paragraph" w:customStyle="1" w:styleId="22">
    <w:name w:val="封面标准英文名称2"/>
    <w:basedOn w:val="afff8"/>
    <w:rsid w:val="0028269A"/>
    <w:pPr>
      <w:framePr w:wrap="around" w:y="4469"/>
    </w:pPr>
  </w:style>
  <w:style w:type="paragraph" w:customStyle="1" w:styleId="23">
    <w:name w:val="封面一致性程度标识2"/>
    <w:basedOn w:val="afff9"/>
    <w:rsid w:val="0028269A"/>
    <w:pPr>
      <w:framePr w:wrap="around" w:y="4469"/>
    </w:pPr>
  </w:style>
  <w:style w:type="paragraph" w:customStyle="1" w:styleId="24">
    <w:name w:val="封面标准文稿类别2"/>
    <w:basedOn w:val="afffa"/>
    <w:rsid w:val="0028269A"/>
    <w:pPr>
      <w:framePr w:wrap="around" w:y="4469"/>
    </w:pPr>
  </w:style>
  <w:style w:type="paragraph" w:customStyle="1" w:styleId="25">
    <w:name w:val="封面标准文稿编辑信息2"/>
    <w:basedOn w:val="afffb"/>
    <w:rsid w:val="0028269A"/>
    <w:pPr>
      <w:framePr w:wrap="around" w:y="4469"/>
    </w:pPr>
  </w:style>
  <w:style w:type="paragraph" w:customStyle="1" w:styleId="aff1">
    <w:name w:val="示例内容"/>
    <w:rsid w:val="00B636A8"/>
    <w:pPr>
      <w:ind w:firstLineChars="200" w:firstLine="200"/>
    </w:pPr>
    <w:rPr>
      <w:rFonts w:ascii="宋体"/>
      <w:noProof/>
      <w:sz w:val="18"/>
      <w:szCs w:val="18"/>
    </w:rPr>
  </w:style>
  <w:style w:type="paragraph" w:styleId="TOC1">
    <w:name w:val="toc 1"/>
    <w:basedOn w:val="af4"/>
    <w:next w:val="af4"/>
    <w:autoRedefine/>
    <w:uiPriority w:val="39"/>
    <w:rsid w:val="00961C93"/>
    <w:pPr>
      <w:tabs>
        <w:tab w:val="right" w:leader="dot" w:pos="9241"/>
      </w:tabs>
      <w:spacing w:beforeLines="25" w:afterLines="25"/>
      <w:jc w:val="left"/>
    </w:pPr>
    <w:rPr>
      <w:rFonts w:ascii="宋体"/>
      <w:szCs w:val="21"/>
    </w:rPr>
  </w:style>
  <w:style w:type="paragraph" w:styleId="TOC2">
    <w:name w:val="toc 2"/>
    <w:basedOn w:val="af4"/>
    <w:next w:val="af4"/>
    <w:autoRedefine/>
    <w:semiHidden/>
    <w:rsid w:val="00961C93"/>
    <w:pPr>
      <w:tabs>
        <w:tab w:val="right" w:leader="dot" w:pos="9241"/>
      </w:tabs>
    </w:pPr>
    <w:rPr>
      <w:rFonts w:ascii="宋体"/>
      <w:szCs w:val="21"/>
    </w:rPr>
  </w:style>
  <w:style w:type="paragraph" w:styleId="affffff7">
    <w:name w:val="Balloon Text"/>
    <w:basedOn w:val="af4"/>
    <w:link w:val="affffff8"/>
    <w:rsid w:val="00977ECB"/>
    <w:rPr>
      <w:sz w:val="18"/>
      <w:szCs w:val="18"/>
    </w:rPr>
  </w:style>
  <w:style w:type="character" w:customStyle="1" w:styleId="affffff8">
    <w:name w:val="批注框文本 字符"/>
    <w:basedOn w:val="af5"/>
    <w:link w:val="affffff7"/>
    <w:rsid w:val="00977ECB"/>
    <w:rPr>
      <w:kern w:val="2"/>
      <w:sz w:val="18"/>
      <w:szCs w:val="18"/>
    </w:rPr>
  </w:style>
  <w:style w:type="paragraph" w:styleId="affffff9">
    <w:name w:val="Normal (Web)"/>
    <w:basedOn w:val="af4"/>
    <w:uiPriority w:val="99"/>
    <w:unhideWhenUsed/>
    <w:rsid w:val="00097D47"/>
    <w:pPr>
      <w:widowControl/>
      <w:spacing w:before="100" w:beforeAutospacing="1" w:after="100" w:afterAutospacing="1"/>
      <w:jc w:val="left"/>
    </w:pPr>
    <w:rPr>
      <w:rFonts w:ascii="宋体" w:hAnsi="宋体" w:cs="宋体"/>
      <w:kern w:val="0"/>
      <w:sz w:val="24"/>
    </w:rPr>
  </w:style>
  <w:style w:type="paragraph" w:customStyle="1" w:styleId="zhengwen">
    <w:name w:val="zhengwen"/>
    <w:basedOn w:val="af4"/>
    <w:link w:val="zhengwenChar"/>
    <w:rsid w:val="00FD059F"/>
    <w:pPr>
      <w:snapToGrid w:val="0"/>
      <w:spacing w:line="300" w:lineRule="auto"/>
      <w:ind w:firstLineChars="200" w:firstLine="200"/>
    </w:pPr>
    <w:rPr>
      <w:rFonts w:ascii="宋体" w:hAnsi="宋体"/>
      <w:szCs w:val="21"/>
    </w:rPr>
  </w:style>
  <w:style w:type="character" w:customStyle="1" w:styleId="zhengwenChar">
    <w:name w:val="zhengwen Char"/>
    <w:basedOn w:val="af5"/>
    <w:link w:val="zhengwen"/>
    <w:rsid w:val="00FD059F"/>
    <w:rPr>
      <w:rFonts w:ascii="宋体" w:hAnsi="宋体"/>
      <w:kern w:val="2"/>
      <w:sz w:val="21"/>
      <w:szCs w:val="21"/>
    </w:rPr>
  </w:style>
  <w:style w:type="paragraph" w:styleId="affffffa">
    <w:name w:val="Revision"/>
    <w:hidden/>
    <w:uiPriority w:val="99"/>
    <w:semiHidden/>
    <w:rsid w:val="00BA51E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4.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2E3D4-A459-41BA-8319-3E7FB3933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7</Pages>
  <Words>737</Words>
  <Characters>4201</Characters>
  <Application>Microsoft Office Word</Application>
  <DocSecurity>0</DocSecurity>
  <Lines>35</Lines>
  <Paragraphs>9</Paragraphs>
  <ScaleCrop>false</ScaleCrop>
  <Company>zle</Company>
  <LinksUpToDate>false</LinksUpToDate>
  <CharactersWithSpaces>4929</CharactersWithSpaces>
  <SharedDoc>false</SharedDoc>
  <HLinks>
    <vt:vector size="48" baseType="variant">
      <vt:variant>
        <vt:i4>3604534</vt:i4>
      </vt:variant>
      <vt:variant>
        <vt:i4>104</vt:i4>
      </vt:variant>
      <vt:variant>
        <vt:i4>0</vt:i4>
      </vt:variant>
      <vt:variant>
        <vt:i4>5</vt:i4>
      </vt:variant>
      <vt:variant>
        <vt:lpwstr>http://baike.baidu.com/view/693012.htm</vt:lpwstr>
      </vt:variant>
      <vt:variant>
        <vt:lpwstr/>
      </vt:variant>
      <vt:variant>
        <vt:i4>983045</vt:i4>
      </vt:variant>
      <vt:variant>
        <vt:i4>101</vt:i4>
      </vt:variant>
      <vt:variant>
        <vt:i4>0</vt:i4>
      </vt:variant>
      <vt:variant>
        <vt:i4>5</vt:i4>
      </vt:variant>
      <vt:variant>
        <vt:lpwstr>http://baike.baidu.com/view/4033.htm</vt:lpwstr>
      </vt:variant>
      <vt:variant>
        <vt:lpwstr/>
      </vt:variant>
      <vt:variant>
        <vt:i4>1703988</vt:i4>
      </vt:variant>
      <vt:variant>
        <vt:i4>94</vt:i4>
      </vt:variant>
      <vt:variant>
        <vt:i4>0</vt:i4>
      </vt:variant>
      <vt:variant>
        <vt:i4>5</vt:i4>
      </vt:variant>
      <vt:variant>
        <vt:lpwstr/>
      </vt:variant>
      <vt:variant>
        <vt:lpwstr>_Toc380569195</vt:lpwstr>
      </vt:variant>
      <vt:variant>
        <vt:i4>1703988</vt:i4>
      </vt:variant>
      <vt:variant>
        <vt:i4>88</vt:i4>
      </vt:variant>
      <vt:variant>
        <vt:i4>0</vt:i4>
      </vt:variant>
      <vt:variant>
        <vt:i4>5</vt:i4>
      </vt:variant>
      <vt:variant>
        <vt:lpwstr/>
      </vt:variant>
      <vt:variant>
        <vt:lpwstr>_Toc380569194</vt:lpwstr>
      </vt:variant>
      <vt:variant>
        <vt:i4>1703988</vt:i4>
      </vt:variant>
      <vt:variant>
        <vt:i4>82</vt:i4>
      </vt:variant>
      <vt:variant>
        <vt:i4>0</vt:i4>
      </vt:variant>
      <vt:variant>
        <vt:i4>5</vt:i4>
      </vt:variant>
      <vt:variant>
        <vt:lpwstr/>
      </vt:variant>
      <vt:variant>
        <vt:lpwstr>_Toc380569193</vt:lpwstr>
      </vt:variant>
      <vt:variant>
        <vt:i4>1703988</vt:i4>
      </vt:variant>
      <vt:variant>
        <vt:i4>76</vt:i4>
      </vt:variant>
      <vt:variant>
        <vt:i4>0</vt:i4>
      </vt:variant>
      <vt:variant>
        <vt:i4>5</vt:i4>
      </vt:variant>
      <vt:variant>
        <vt:lpwstr/>
      </vt:variant>
      <vt:variant>
        <vt:lpwstr>_Toc380569192</vt:lpwstr>
      </vt:variant>
      <vt:variant>
        <vt:i4>1703988</vt:i4>
      </vt:variant>
      <vt:variant>
        <vt:i4>70</vt:i4>
      </vt:variant>
      <vt:variant>
        <vt:i4>0</vt:i4>
      </vt:variant>
      <vt:variant>
        <vt:i4>5</vt:i4>
      </vt:variant>
      <vt:variant>
        <vt:lpwstr/>
      </vt:variant>
      <vt:variant>
        <vt:lpwstr>_Toc380569191</vt:lpwstr>
      </vt:variant>
      <vt:variant>
        <vt:i4>1703988</vt:i4>
      </vt:variant>
      <vt:variant>
        <vt:i4>64</vt:i4>
      </vt:variant>
      <vt:variant>
        <vt:i4>0</vt:i4>
      </vt:variant>
      <vt:variant>
        <vt:i4>5</vt:i4>
      </vt:variant>
      <vt:variant>
        <vt:lpwstr/>
      </vt:variant>
      <vt:variant>
        <vt:lpwstr>_Toc380569190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张 晋</cp:lastModifiedBy>
  <cp:revision>15</cp:revision>
  <dcterms:created xsi:type="dcterms:W3CDTF">2018-04-16T03:45:00Z</dcterms:created>
  <dcterms:modified xsi:type="dcterms:W3CDTF">2018-06-19T11:25:00Z</dcterms:modified>
</cp:coreProperties>
</file>